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D1722" w14:textId="0472F42A" w:rsidR="006A7878" w:rsidRPr="006A7878" w:rsidRDefault="006A7878" w:rsidP="006A7878">
      <w:pPr>
        <w:pStyle w:val="BodyText"/>
        <w:rPr>
          <w:sz w:val="72"/>
          <w:szCs w:val="72"/>
        </w:rPr>
      </w:pPr>
      <w:r w:rsidRPr="006A7878">
        <w:rPr>
          <w:spacing w:val="-6"/>
          <w:sz w:val="72"/>
          <w:szCs w:val="72"/>
        </w:rPr>
        <w:t>Southeast</w:t>
      </w:r>
      <w:r w:rsidRPr="006A7878">
        <w:rPr>
          <w:spacing w:val="-35"/>
          <w:sz w:val="72"/>
          <w:szCs w:val="72"/>
        </w:rPr>
        <w:t xml:space="preserve"> </w:t>
      </w:r>
      <w:r w:rsidRPr="006A7878">
        <w:rPr>
          <w:spacing w:val="-6"/>
          <w:sz w:val="72"/>
          <w:szCs w:val="72"/>
        </w:rPr>
        <w:t>Local</w:t>
      </w:r>
      <w:r w:rsidRPr="006A7878">
        <w:rPr>
          <w:spacing w:val="-35"/>
          <w:sz w:val="72"/>
          <w:szCs w:val="72"/>
        </w:rPr>
        <w:t xml:space="preserve"> </w:t>
      </w:r>
      <w:r w:rsidRPr="006A7878">
        <w:rPr>
          <w:spacing w:val="-6"/>
          <w:sz w:val="72"/>
          <w:szCs w:val="72"/>
        </w:rPr>
        <w:t>Plan</w:t>
      </w:r>
      <w:r w:rsidRPr="006A7878">
        <w:rPr>
          <w:spacing w:val="-33"/>
          <w:sz w:val="72"/>
          <w:szCs w:val="72"/>
        </w:rPr>
        <w:t xml:space="preserve"> </w:t>
      </w:r>
      <w:r w:rsidRPr="006A7878">
        <w:rPr>
          <w:spacing w:val="-6"/>
          <w:sz w:val="72"/>
          <w:szCs w:val="72"/>
        </w:rPr>
        <w:t>2020</w:t>
      </w:r>
      <w:r w:rsidRPr="006A7878">
        <w:rPr>
          <w:spacing w:val="-34"/>
          <w:sz w:val="72"/>
          <w:szCs w:val="72"/>
        </w:rPr>
        <w:t xml:space="preserve"> </w:t>
      </w:r>
      <w:r w:rsidRPr="006A7878">
        <w:rPr>
          <w:spacing w:val="-6"/>
          <w:sz w:val="72"/>
          <w:szCs w:val="72"/>
        </w:rPr>
        <w:t>–</w:t>
      </w:r>
      <w:r w:rsidRPr="006A7878">
        <w:rPr>
          <w:spacing w:val="-31"/>
          <w:sz w:val="72"/>
          <w:szCs w:val="72"/>
        </w:rPr>
        <w:t xml:space="preserve"> </w:t>
      </w:r>
      <w:r w:rsidRPr="006A7878">
        <w:rPr>
          <w:spacing w:val="-6"/>
          <w:sz w:val="72"/>
          <w:szCs w:val="72"/>
        </w:rPr>
        <w:t>2024</w:t>
      </w:r>
    </w:p>
    <w:p w14:paraId="09A3ACA7" w14:textId="4BD8E349" w:rsidR="006A7878" w:rsidRDefault="006A7878" w:rsidP="006A7878">
      <w:pPr>
        <w:pStyle w:val="Title"/>
        <w:spacing w:before="263"/>
        <w:rPr>
          <w:spacing w:val="-30"/>
        </w:rPr>
      </w:pPr>
      <w:r>
        <w:rPr>
          <w:spacing w:val="-8"/>
        </w:rPr>
        <w:t>2-Year Plan</w:t>
      </w:r>
      <w:r>
        <w:rPr>
          <w:spacing w:val="-32"/>
        </w:rPr>
        <w:t xml:space="preserve"> </w:t>
      </w:r>
      <w:r>
        <w:rPr>
          <w:spacing w:val="-8"/>
        </w:rPr>
        <w:t>Modification</w:t>
      </w:r>
      <w:r>
        <w:rPr>
          <w:spacing w:val="-30"/>
        </w:rPr>
        <w:t xml:space="preserve"> </w:t>
      </w:r>
    </w:p>
    <w:p w14:paraId="0F8A087F" w14:textId="77777777" w:rsidR="006A7878" w:rsidRDefault="006A7878" w:rsidP="006A7878">
      <w:pPr>
        <w:spacing w:before="266"/>
        <w:ind w:left="556" w:right="1329"/>
        <w:jc w:val="center"/>
        <w:rPr>
          <w:rFonts w:ascii="Calibri"/>
          <w:sz w:val="40"/>
        </w:rPr>
      </w:pPr>
      <w:r>
        <w:rPr>
          <w:rFonts w:ascii="Calibri"/>
          <w:spacing w:val="13"/>
          <w:sz w:val="40"/>
        </w:rPr>
        <w:t>Southeast</w:t>
      </w:r>
      <w:r>
        <w:rPr>
          <w:rFonts w:ascii="Calibri"/>
          <w:spacing w:val="15"/>
          <w:sz w:val="40"/>
        </w:rPr>
        <w:t xml:space="preserve"> </w:t>
      </w:r>
      <w:r>
        <w:rPr>
          <w:rFonts w:ascii="Calibri"/>
          <w:spacing w:val="13"/>
          <w:sz w:val="40"/>
        </w:rPr>
        <w:t>Workforce</w:t>
      </w:r>
      <w:r>
        <w:rPr>
          <w:rFonts w:ascii="Calibri"/>
          <w:spacing w:val="15"/>
          <w:sz w:val="40"/>
        </w:rPr>
        <w:t xml:space="preserve"> </w:t>
      </w:r>
      <w:r>
        <w:rPr>
          <w:rFonts w:ascii="Calibri"/>
          <w:spacing w:val="13"/>
          <w:sz w:val="40"/>
        </w:rPr>
        <w:t>Development</w:t>
      </w:r>
      <w:r>
        <w:rPr>
          <w:rFonts w:ascii="Calibri"/>
          <w:spacing w:val="20"/>
          <w:sz w:val="40"/>
        </w:rPr>
        <w:t xml:space="preserve"> </w:t>
      </w:r>
      <w:r>
        <w:rPr>
          <w:rFonts w:ascii="Calibri"/>
          <w:spacing w:val="9"/>
          <w:sz w:val="40"/>
        </w:rPr>
        <w:t>Board</w:t>
      </w:r>
    </w:p>
    <w:p w14:paraId="3D74B97E" w14:textId="77777777" w:rsidR="006A7878" w:rsidRDefault="006A7878" w:rsidP="006A7878">
      <w:pPr>
        <w:pStyle w:val="BodyText"/>
        <w:spacing w:before="5"/>
        <w:rPr>
          <w:rFonts w:ascii="Calibri"/>
          <w:sz w:val="13"/>
        </w:rPr>
      </w:pPr>
      <w:r>
        <w:rPr>
          <w:noProof/>
        </w:rPr>
        <w:drawing>
          <wp:anchor distT="0" distB="0" distL="0" distR="0" simplePos="0" relativeHeight="251676672" behindDoc="0" locked="0" layoutInCell="1" allowOverlap="1" wp14:anchorId="5EA35388" wp14:editId="3AC8847D">
            <wp:simplePos x="0" y="0"/>
            <wp:positionH relativeFrom="page">
              <wp:posOffset>2640964</wp:posOffset>
            </wp:positionH>
            <wp:positionV relativeFrom="paragraph">
              <wp:posOffset>119295</wp:posOffset>
            </wp:positionV>
            <wp:extent cx="2571952" cy="3295650"/>
            <wp:effectExtent l="0" t="0" r="0" b="0"/>
            <wp:wrapTopAndBottom/>
            <wp:docPr id="12" name="image1.png" descr="2915000007.g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571952" cy="3295650"/>
                    </a:xfrm>
                    <a:prstGeom prst="rect">
                      <a:avLst/>
                    </a:prstGeom>
                  </pic:spPr>
                </pic:pic>
              </a:graphicData>
            </a:graphic>
          </wp:anchor>
        </w:drawing>
      </w:r>
    </w:p>
    <w:p w14:paraId="41FCE9F2" w14:textId="77777777" w:rsidR="006A7878" w:rsidRDefault="006A7878" w:rsidP="006A7878">
      <w:pPr>
        <w:pStyle w:val="BodyText"/>
        <w:rPr>
          <w:rFonts w:ascii="Calibri"/>
          <w:sz w:val="40"/>
        </w:rPr>
      </w:pPr>
    </w:p>
    <w:p w14:paraId="1EA7B438" w14:textId="77777777" w:rsidR="006A7878" w:rsidRDefault="006A7878" w:rsidP="006A7878">
      <w:pPr>
        <w:pStyle w:val="BodyText"/>
        <w:rPr>
          <w:rFonts w:ascii="Calibri"/>
          <w:sz w:val="40"/>
        </w:rPr>
      </w:pPr>
    </w:p>
    <w:p w14:paraId="22B990E0" w14:textId="77777777" w:rsidR="006A7878" w:rsidRDefault="006A7878" w:rsidP="006A7878">
      <w:pPr>
        <w:pStyle w:val="BodyText"/>
        <w:spacing w:before="8"/>
        <w:rPr>
          <w:rFonts w:ascii="Calibri"/>
          <w:sz w:val="35"/>
        </w:rPr>
      </w:pPr>
    </w:p>
    <w:p w14:paraId="43F7B49F" w14:textId="77777777" w:rsidR="006A7878" w:rsidRPr="00FD0C83" w:rsidRDefault="006A7878" w:rsidP="00FD0C83">
      <w:pPr>
        <w:ind w:left="583" w:right="40"/>
        <w:jc w:val="center"/>
        <w:rPr>
          <w:rFonts w:ascii="Calibri Light"/>
          <w:color w:val="auto"/>
          <w:sz w:val="56"/>
        </w:rPr>
      </w:pPr>
      <w:r w:rsidRPr="00FD0C83">
        <w:rPr>
          <w:rFonts w:ascii="Calibri Light"/>
          <w:color w:val="auto"/>
          <w:spacing w:val="-9"/>
          <w:sz w:val="56"/>
        </w:rPr>
        <w:t>April</w:t>
      </w:r>
      <w:r w:rsidRPr="00FD0C83">
        <w:rPr>
          <w:rFonts w:ascii="Calibri Light"/>
          <w:color w:val="auto"/>
          <w:spacing w:val="-16"/>
          <w:sz w:val="56"/>
        </w:rPr>
        <w:t xml:space="preserve"> </w:t>
      </w:r>
      <w:r w:rsidRPr="00FD0C83">
        <w:rPr>
          <w:rFonts w:ascii="Calibri Light"/>
          <w:color w:val="auto"/>
          <w:spacing w:val="-4"/>
          <w:sz w:val="56"/>
        </w:rPr>
        <w:t>2022</w:t>
      </w:r>
    </w:p>
    <w:p w14:paraId="10D90A09" w14:textId="77777777" w:rsidR="006A7878" w:rsidRPr="00FD0C83" w:rsidRDefault="006A7878" w:rsidP="006A7878">
      <w:pPr>
        <w:pStyle w:val="BodyText"/>
        <w:spacing w:before="10"/>
        <w:rPr>
          <w:rFonts w:ascii="Calibri Light"/>
          <w:sz w:val="46"/>
        </w:rPr>
      </w:pPr>
    </w:p>
    <w:p w14:paraId="7162BFAD" w14:textId="77777777" w:rsidR="006A7878" w:rsidRPr="00FD0C83" w:rsidRDefault="006A7878" w:rsidP="00FD0C83">
      <w:pPr>
        <w:pStyle w:val="BodyText"/>
        <w:jc w:val="center"/>
      </w:pPr>
      <w:r w:rsidRPr="00FD0C83">
        <w:t>Plan</w:t>
      </w:r>
      <w:r w:rsidRPr="00FD0C83">
        <w:rPr>
          <w:spacing w:val="-3"/>
        </w:rPr>
        <w:t xml:space="preserve"> </w:t>
      </w:r>
      <w:r w:rsidRPr="00FD0C83">
        <w:t>modifications</w:t>
      </w:r>
      <w:r w:rsidRPr="00FD0C83">
        <w:rPr>
          <w:spacing w:val="-3"/>
        </w:rPr>
        <w:t xml:space="preserve"> </w:t>
      </w:r>
      <w:r w:rsidRPr="00FD0C83">
        <w:t>are</w:t>
      </w:r>
      <w:r w:rsidRPr="00FD0C83">
        <w:rPr>
          <w:spacing w:val="-1"/>
        </w:rPr>
        <w:t xml:space="preserve"> </w:t>
      </w:r>
      <w:r w:rsidRPr="00FD0C83">
        <w:t>required</w:t>
      </w:r>
      <w:r w:rsidRPr="00FD0C83">
        <w:rPr>
          <w:spacing w:val="-1"/>
        </w:rPr>
        <w:t xml:space="preserve"> </w:t>
      </w:r>
      <w:r w:rsidRPr="00FD0C83">
        <w:t>at</w:t>
      </w:r>
      <w:r w:rsidRPr="00FD0C83">
        <w:rPr>
          <w:spacing w:val="-1"/>
        </w:rPr>
        <w:t xml:space="preserve"> </w:t>
      </w:r>
      <w:r w:rsidRPr="00FD0C83">
        <w:t>the</w:t>
      </w:r>
      <w:r w:rsidRPr="00FD0C83">
        <w:rPr>
          <w:spacing w:val="-1"/>
        </w:rPr>
        <w:t xml:space="preserve"> </w:t>
      </w:r>
      <w:r w:rsidRPr="00FD0C83">
        <w:t>end</w:t>
      </w:r>
      <w:r w:rsidRPr="00FD0C83">
        <w:rPr>
          <w:spacing w:val="-1"/>
        </w:rPr>
        <w:t xml:space="preserve"> </w:t>
      </w:r>
      <w:r w:rsidRPr="00FD0C83">
        <w:t>of</w:t>
      </w:r>
      <w:r w:rsidRPr="00FD0C83">
        <w:rPr>
          <w:spacing w:val="-8"/>
        </w:rPr>
        <w:t xml:space="preserve"> </w:t>
      </w:r>
      <w:r w:rsidRPr="00FD0C83">
        <w:t>the</w:t>
      </w:r>
      <w:r w:rsidRPr="00FD0C83">
        <w:rPr>
          <w:spacing w:val="-2"/>
        </w:rPr>
        <w:t xml:space="preserve"> </w:t>
      </w:r>
      <w:r w:rsidRPr="00FD0C83">
        <w:t>second</w:t>
      </w:r>
      <w:r w:rsidRPr="00FD0C83">
        <w:rPr>
          <w:spacing w:val="4"/>
        </w:rPr>
        <w:t xml:space="preserve"> </w:t>
      </w:r>
      <w:r w:rsidRPr="00FD0C83">
        <w:t>year</w:t>
      </w:r>
      <w:r w:rsidRPr="00FD0C83">
        <w:rPr>
          <w:spacing w:val="1"/>
        </w:rPr>
        <w:t xml:space="preserve"> </w:t>
      </w:r>
      <w:r w:rsidRPr="00FD0C83">
        <w:t>of</w:t>
      </w:r>
      <w:r w:rsidRPr="00FD0C83">
        <w:rPr>
          <w:spacing w:val="-8"/>
        </w:rPr>
        <w:t xml:space="preserve"> </w:t>
      </w:r>
      <w:r w:rsidRPr="00FD0C83">
        <w:t>the</w:t>
      </w:r>
      <w:r w:rsidRPr="00FD0C83">
        <w:rPr>
          <w:spacing w:val="-1"/>
        </w:rPr>
        <w:t xml:space="preserve"> </w:t>
      </w:r>
      <w:r w:rsidRPr="00FD0C83">
        <w:t>4-year</w:t>
      </w:r>
      <w:r w:rsidRPr="00FD0C83">
        <w:rPr>
          <w:spacing w:val="1"/>
        </w:rPr>
        <w:t xml:space="preserve"> </w:t>
      </w:r>
      <w:r w:rsidRPr="00FD0C83">
        <w:t>Local</w:t>
      </w:r>
      <w:r w:rsidRPr="00FD0C83">
        <w:rPr>
          <w:spacing w:val="-9"/>
        </w:rPr>
        <w:t xml:space="preserve"> </w:t>
      </w:r>
      <w:r w:rsidRPr="00FD0C83">
        <w:rPr>
          <w:spacing w:val="-2"/>
        </w:rPr>
        <w:t>Plan.</w:t>
      </w:r>
    </w:p>
    <w:p w14:paraId="746049D4" w14:textId="77777777" w:rsidR="006A7878" w:rsidRPr="00FD0C83" w:rsidRDefault="006A7878" w:rsidP="006A7878">
      <w:pPr>
        <w:pStyle w:val="BodyText"/>
        <w:rPr>
          <w:sz w:val="20"/>
        </w:rPr>
      </w:pPr>
    </w:p>
    <w:p w14:paraId="2CFD3F21" w14:textId="77777777" w:rsidR="006A7878" w:rsidRPr="00FD0C83" w:rsidRDefault="006A7878" w:rsidP="006A7878">
      <w:pPr>
        <w:pStyle w:val="BodyText"/>
        <w:rPr>
          <w:sz w:val="20"/>
        </w:rPr>
      </w:pPr>
    </w:p>
    <w:p w14:paraId="0A6BAB3C" w14:textId="77777777" w:rsidR="006A7878" w:rsidRPr="00FD0C83" w:rsidRDefault="006A7878" w:rsidP="006A7878">
      <w:pPr>
        <w:pStyle w:val="BodyText"/>
        <w:rPr>
          <w:sz w:val="20"/>
        </w:rPr>
      </w:pPr>
    </w:p>
    <w:p w14:paraId="5F94D2E5" w14:textId="77777777" w:rsidR="006A7878" w:rsidRPr="00FD0C83" w:rsidRDefault="006A7878" w:rsidP="006A7878">
      <w:pPr>
        <w:pStyle w:val="BodyText"/>
        <w:rPr>
          <w:sz w:val="20"/>
        </w:rPr>
      </w:pPr>
    </w:p>
    <w:p w14:paraId="6B6B7A93" w14:textId="77777777" w:rsidR="006A7878" w:rsidRPr="00FD0C83" w:rsidRDefault="006A7878" w:rsidP="006A7878">
      <w:pPr>
        <w:pStyle w:val="BodyText"/>
        <w:rPr>
          <w:sz w:val="20"/>
        </w:rPr>
      </w:pPr>
    </w:p>
    <w:p w14:paraId="154A3C03" w14:textId="77777777" w:rsidR="006A7878" w:rsidRPr="00FD0C83" w:rsidRDefault="006A7878" w:rsidP="006A7878">
      <w:pPr>
        <w:pStyle w:val="BodyText"/>
        <w:spacing w:before="4"/>
        <w:rPr>
          <w:sz w:val="20"/>
        </w:rPr>
      </w:pPr>
    </w:p>
    <w:p w14:paraId="5BECF410" w14:textId="77777777" w:rsidR="006A7878" w:rsidRPr="00FD0C83" w:rsidRDefault="006A7878" w:rsidP="006A7878">
      <w:pPr>
        <w:spacing w:before="95"/>
        <w:ind w:left="593" w:right="40"/>
        <w:jc w:val="center"/>
        <w:rPr>
          <w:color w:val="auto"/>
          <w:sz w:val="18"/>
        </w:rPr>
      </w:pPr>
      <w:r w:rsidRPr="00FD0C83">
        <w:rPr>
          <w:color w:val="auto"/>
          <w:sz w:val="18"/>
        </w:rPr>
        <w:t>The</w:t>
      </w:r>
      <w:r w:rsidRPr="00FD0C83">
        <w:rPr>
          <w:color w:val="auto"/>
          <w:spacing w:val="-12"/>
          <w:sz w:val="18"/>
        </w:rPr>
        <w:t xml:space="preserve"> </w:t>
      </w:r>
      <w:r w:rsidRPr="00FD0C83">
        <w:rPr>
          <w:color w:val="auto"/>
          <w:sz w:val="18"/>
        </w:rPr>
        <w:t>Southeast</w:t>
      </w:r>
      <w:r w:rsidRPr="00FD0C83">
        <w:rPr>
          <w:color w:val="auto"/>
          <w:spacing w:val="-4"/>
          <w:sz w:val="18"/>
        </w:rPr>
        <w:t xml:space="preserve"> </w:t>
      </w:r>
      <w:r w:rsidRPr="00FD0C83">
        <w:rPr>
          <w:color w:val="auto"/>
          <w:sz w:val="18"/>
        </w:rPr>
        <w:t>Workforce</w:t>
      </w:r>
      <w:r w:rsidRPr="00FD0C83">
        <w:rPr>
          <w:color w:val="auto"/>
          <w:spacing w:val="-6"/>
          <w:sz w:val="18"/>
        </w:rPr>
        <w:t xml:space="preserve"> </w:t>
      </w:r>
      <w:r w:rsidRPr="00FD0C83">
        <w:rPr>
          <w:color w:val="auto"/>
          <w:sz w:val="18"/>
        </w:rPr>
        <w:t>Development</w:t>
      </w:r>
      <w:r w:rsidRPr="00FD0C83">
        <w:rPr>
          <w:color w:val="auto"/>
          <w:spacing w:val="-3"/>
          <w:sz w:val="18"/>
        </w:rPr>
        <w:t xml:space="preserve"> </w:t>
      </w:r>
      <w:r w:rsidRPr="00FD0C83">
        <w:rPr>
          <w:color w:val="auto"/>
          <w:sz w:val="18"/>
        </w:rPr>
        <w:t>Board</w:t>
      </w:r>
      <w:r w:rsidRPr="00FD0C83">
        <w:rPr>
          <w:color w:val="auto"/>
          <w:spacing w:val="-10"/>
          <w:sz w:val="18"/>
        </w:rPr>
        <w:t xml:space="preserve"> </w:t>
      </w:r>
      <w:r w:rsidRPr="00FD0C83">
        <w:rPr>
          <w:color w:val="auto"/>
          <w:sz w:val="18"/>
        </w:rPr>
        <w:t>is</w:t>
      </w:r>
      <w:r w:rsidRPr="00FD0C83">
        <w:rPr>
          <w:color w:val="auto"/>
          <w:spacing w:val="-10"/>
          <w:sz w:val="18"/>
        </w:rPr>
        <w:t xml:space="preserve"> </w:t>
      </w:r>
      <w:r w:rsidRPr="00FD0C83">
        <w:rPr>
          <w:color w:val="auto"/>
          <w:sz w:val="18"/>
        </w:rPr>
        <w:t>an</w:t>
      </w:r>
      <w:r w:rsidRPr="00FD0C83">
        <w:rPr>
          <w:color w:val="auto"/>
          <w:spacing w:val="-5"/>
          <w:sz w:val="18"/>
        </w:rPr>
        <w:t xml:space="preserve"> </w:t>
      </w:r>
      <w:r w:rsidRPr="00FD0C83">
        <w:rPr>
          <w:color w:val="auto"/>
          <w:sz w:val="18"/>
        </w:rPr>
        <w:t>Equal</w:t>
      </w:r>
      <w:r w:rsidRPr="00FD0C83">
        <w:rPr>
          <w:color w:val="auto"/>
          <w:spacing w:val="-4"/>
          <w:sz w:val="18"/>
        </w:rPr>
        <w:t xml:space="preserve"> </w:t>
      </w:r>
      <w:r w:rsidRPr="00FD0C83">
        <w:rPr>
          <w:color w:val="auto"/>
          <w:sz w:val="18"/>
        </w:rPr>
        <w:t>Opportunity</w:t>
      </w:r>
      <w:r w:rsidRPr="00FD0C83">
        <w:rPr>
          <w:color w:val="auto"/>
          <w:spacing w:val="-12"/>
          <w:sz w:val="18"/>
        </w:rPr>
        <w:t xml:space="preserve"> </w:t>
      </w:r>
      <w:r w:rsidRPr="00FD0C83">
        <w:rPr>
          <w:color w:val="auto"/>
          <w:spacing w:val="-2"/>
          <w:sz w:val="18"/>
        </w:rPr>
        <w:t>Program/Employer.</w:t>
      </w:r>
    </w:p>
    <w:p w14:paraId="2C5BF3C3" w14:textId="424C11A2" w:rsidR="006A7878" w:rsidRPr="00FD0C83" w:rsidRDefault="006A7878" w:rsidP="006A7878">
      <w:pPr>
        <w:spacing w:before="4"/>
        <w:ind w:left="593" w:right="-50"/>
        <w:jc w:val="center"/>
        <w:rPr>
          <w:color w:val="auto"/>
          <w:spacing w:val="-2"/>
          <w:sz w:val="18"/>
        </w:rPr>
      </w:pPr>
      <w:r w:rsidRPr="00FD0C83">
        <w:rPr>
          <w:color w:val="auto"/>
          <w:sz w:val="18"/>
        </w:rPr>
        <w:t>Auxiliary</w:t>
      </w:r>
      <w:r w:rsidRPr="00FD0C83">
        <w:rPr>
          <w:color w:val="auto"/>
          <w:spacing w:val="-9"/>
          <w:sz w:val="18"/>
        </w:rPr>
        <w:t xml:space="preserve"> </w:t>
      </w:r>
      <w:r w:rsidRPr="00FD0C83">
        <w:rPr>
          <w:color w:val="auto"/>
          <w:sz w:val="18"/>
        </w:rPr>
        <w:t>Aids</w:t>
      </w:r>
      <w:r w:rsidRPr="00FD0C83">
        <w:rPr>
          <w:color w:val="auto"/>
          <w:spacing w:val="-4"/>
          <w:sz w:val="18"/>
        </w:rPr>
        <w:t xml:space="preserve"> </w:t>
      </w:r>
      <w:r w:rsidRPr="00FD0C83">
        <w:rPr>
          <w:color w:val="auto"/>
          <w:sz w:val="18"/>
        </w:rPr>
        <w:t>and</w:t>
      </w:r>
      <w:r w:rsidRPr="00FD0C83">
        <w:rPr>
          <w:color w:val="auto"/>
          <w:spacing w:val="-4"/>
          <w:sz w:val="18"/>
        </w:rPr>
        <w:t xml:space="preserve"> </w:t>
      </w:r>
      <w:r w:rsidRPr="00FD0C83">
        <w:rPr>
          <w:color w:val="auto"/>
          <w:sz w:val="18"/>
        </w:rPr>
        <w:t>Services</w:t>
      </w:r>
      <w:r w:rsidRPr="00FD0C83">
        <w:rPr>
          <w:color w:val="auto"/>
          <w:spacing w:val="-8"/>
          <w:sz w:val="18"/>
        </w:rPr>
        <w:t xml:space="preserve"> </w:t>
      </w:r>
      <w:r w:rsidRPr="00FD0C83">
        <w:rPr>
          <w:color w:val="auto"/>
          <w:sz w:val="18"/>
        </w:rPr>
        <w:t>are</w:t>
      </w:r>
      <w:r w:rsidRPr="00FD0C83">
        <w:rPr>
          <w:color w:val="auto"/>
          <w:spacing w:val="-4"/>
          <w:sz w:val="18"/>
        </w:rPr>
        <w:t xml:space="preserve"> </w:t>
      </w:r>
      <w:r w:rsidRPr="00FD0C83">
        <w:rPr>
          <w:color w:val="auto"/>
          <w:sz w:val="18"/>
        </w:rPr>
        <w:t>available</w:t>
      </w:r>
      <w:r w:rsidRPr="00FD0C83">
        <w:rPr>
          <w:color w:val="auto"/>
          <w:spacing w:val="-4"/>
          <w:sz w:val="18"/>
        </w:rPr>
        <w:t xml:space="preserve"> </w:t>
      </w:r>
      <w:r w:rsidRPr="00FD0C83">
        <w:rPr>
          <w:color w:val="auto"/>
          <w:sz w:val="18"/>
        </w:rPr>
        <w:t>upon</w:t>
      </w:r>
      <w:r w:rsidRPr="00FD0C83">
        <w:rPr>
          <w:color w:val="auto"/>
          <w:spacing w:val="-4"/>
          <w:sz w:val="18"/>
        </w:rPr>
        <w:t xml:space="preserve"> </w:t>
      </w:r>
      <w:r w:rsidRPr="00FD0C83">
        <w:rPr>
          <w:color w:val="auto"/>
          <w:spacing w:val="-2"/>
          <w:sz w:val="18"/>
        </w:rPr>
        <w:t>request.</w:t>
      </w:r>
    </w:p>
    <w:p w14:paraId="7B4D4AFD" w14:textId="76834ECB" w:rsidR="006A7878" w:rsidRPr="00FD0C83" w:rsidRDefault="006A7878" w:rsidP="006A7878">
      <w:pPr>
        <w:spacing w:before="4"/>
        <w:ind w:left="593" w:right="-50"/>
        <w:jc w:val="center"/>
        <w:rPr>
          <w:color w:val="auto"/>
          <w:spacing w:val="-2"/>
          <w:sz w:val="18"/>
        </w:rPr>
      </w:pPr>
      <w:r w:rsidRPr="00FD0C83">
        <w:rPr>
          <w:color w:val="auto"/>
          <w:spacing w:val="-2"/>
          <w:sz w:val="18"/>
        </w:rPr>
        <w:t>This information can be translated into another language, if requested. Esta información se puede traducir a otro idioma si se solicita</w:t>
      </w:r>
    </w:p>
    <w:p w14:paraId="5D3B6DEF" w14:textId="77777777" w:rsidR="006A7878" w:rsidRDefault="006A7878" w:rsidP="006A7878">
      <w:pPr>
        <w:spacing w:before="4"/>
        <w:ind w:right="2276"/>
        <w:rPr>
          <w:sz w:val="18"/>
        </w:rPr>
      </w:pPr>
    </w:p>
    <w:p w14:paraId="2B01781E" w14:textId="77777777" w:rsidR="007C46BA" w:rsidRDefault="007C46BA">
      <w:pPr>
        <w:spacing w:after="160" w:line="259" w:lineRule="auto"/>
        <w:ind w:left="0" w:right="0" w:firstLine="0"/>
      </w:pPr>
    </w:p>
    <w:sdt>
      <w:sdtPr>
        <w:rPr>
          <w:rFonts w:ascii="Times New Roman" w:eastAsia="Times New Roman" w:hAnsi="Times New Roman" w:cs="Times New Roman"/>
          <w:color w:val="0070C0"/>
          <w:sz w:val="22"/>
          <w:szCs w:val="22"/>
        </w:rPr>
        <w:id w:val="-913702981"/>
        <w:docPartObj>
          <w:docPartGallery w:val="Table of Contents"/>
          <w:docPartUnique/>
        </w:docPartObj>
      </w:sdtPr>
      <w:sdtEndPr>
        <w:rPr>
          <w:b/>
          <w:bCs/>
          <w:noProof/>
        </w:rPr>
      </w:sdtEndPr>
      <w:sdtContent>
        <w:p w14:paraId="4C4BAF38" w14:textId="7A04F394" w:rsidR="006837E7" w:rsidRDefault="006837E7">
          <w:pPr>
            <w:pStyle w:val="TOCHeading"/>
          </w:pPr>
          <w:r>
            <w:t>Contents</w:t>
          </w:r>
        </w:p>
        <w:p w14:paraId="78110D11" w14:textId="0E11783E" w:rsidR="00C80A06" w:rsidRDefault="006837E7">
          <w:pPr>
            <w:pStyle w:val="TOC1"/>
            <w:tabs>
              <w:tab w:val="right" w:leader="dot" w:pos="993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13613179" w:history="1">
            <w:r w:rsidR="00C80A06" w:rsidRPr="004F63EF">
              <w:rPr>
                <w:rStyle w:val="Hyperlink"/>
                <w:noProof/>
              </w:rPr>
              <w:t>STRATEGIC ELEMENTS</w:t>
            </w:r>
            <w:r w:rsidR="00C80A06">
              <w:rPr>
                <w:noProof/>
                <w:webHidden/>
              </w:rPr>
              <w:tab/>
            </w:r>
            <w:r w:rsidR="00C80A06">
              <w:rPr>
                <w:noProof/>
                <w:webHidden/>
              </w:rPr>
              <w:fldChar w:fldCharType="begin"/>
            </w:r>
            <w:r w:rsidR="00C80A06">
              <w:rPr>
                <w:noProof/>
                <w:webHidden/>
              </w:rPr>
              <w:instrText xml:space="preserve"> PAGEREF _Toc113613179 \h </w:instrText>
            </w:r>
            <w:r w:rsidR="00C80A06">
              <w:rPr>
                <w:noProof/>
                <w:webHidden/>
              </w:rPr>
            </w:r>
            <w:r w:rsidR="00C80A06">
              <w:rPr>
                <w:noProof/>
                <w:webHidden/>
              </w:rPr>
              <w:fldChar w:fldCharType="separate"/>
            </w:r>
            <w:r w:rsidR="00C80A06">
              <w:rPr>
                <w:noProof/>
                <w:webHidden/>
              </w:rPr>
              <w:t>5</w:t>
            </w:r>
            <w:r w:rsidR="00C80A06">
              <w:rPr>
                <w:noProof/>
                <w:webHidden/>
              </w:rPr>
              <w:fldChar w:fldCharType="end"/>
            </w:r>
          </w:hyperlink>
        </w:p>
        <w:p w14:paraId="412F3DA9" w14:textId="2E12ABC7" w:rsidR="00C80A06" w:rsidRDefault="00CF1764">
          <w:pPr>
            <w:pStyle w:val="TOC2"/>
            <w:tabs>
              <w:tab w:val="right" w:leader="dot" w:pos="9930"/>
            </w:tabs>
            <w:rPr>
              <w:rFonts w:asciiTheme="minorHAnsi" w:eastAsiaTheme="minorEastAsia" w:hAnsiTheme="minorHAnsi" w:cstheme="minorBidi"/>
              <w:noProof/>
              <w:color w:val="auto"/>
            </w:rPr>
          </w:pPr>
          <w:hyperlink w:anchor="_Toc113613180" w:history="1">
            <w:r w:rsidR="00C80A06" w:rsidRPr="004F63EF">
              <w:rPr>
                <w:rStyle w:val="Hyperlink"/>
                <w:noProof/>
              </w:rPr>
              <w:t>1. Local Workforce Development Board’s Vision</w:t>
            </w:r>
            <w:r w:rsidR="00C80A06">
              <w:rPr>
                <w:noProof/>
                <w:webHidden/>
              </w:rPr>
              <w:tab/>
            </w:r>
            <w:r w:rsidR="00C80A06">
              <w:rPr>
                <w:noProof/>
                <w:webHidden/>
              </w:rPr>
              <w:fldChar w:fldCharType="begin"/>
            </w:r>
            <w:r w:rsidR="00C80A06">
              <w:rPr>
                <w:noProof/>
                <w:webHidden/>
              </w:rPr>
              <w:instrText xml:space="preserve"> PAGEREF _Toc113613180 \h </w:instrText>
            </w:r>
            <w:r w:rsidR="00C80A06">
              <w:rPr>
                <w:noProof/>
                <w:webHidden/>
              </w:rPr>
            </w:r>
            <w:r w:rsidR="00C80A06">
              <w:rPr>
                <w:noProof/>
                <w:webHidden/>
              </w:rPr>
              <w:fldChar w:fldCharType="separate"/>
            </w:r>
            <w:r w:rsidR="00C80A06">
              <w:rPr>
                <w:noProof/>
                <w:webHidden/>
              </w:rPr>
              <w:t>5</w:t>
            </w:r>
            <w:r w:rsidR="00C80A06">
              <w:rPr>
                <w:noProof/>
                <w:webHidden/>
              </w:rPr>
              <w:fldChar w:fldCharType="end"/>
            </w:r>
          </w:hyperlink>
        </w:p>
        <w:p w14:paraId="4C5D593B" w14:textId="26415912" w:rsidR="00C80A06" w:rsidRDefault="00CF1764">
          <w:pPr>
            <w:pStyle w:val="TOC2"/>
            <w:tabs>
              <w:tab w:val="right" w:leader="dot" w:pos="9930"/>
            </w:tabs>
            <w:rPr>
              <w:rFonts w:asciiTheme="minorHAnsi" w:eastAsiaTheme="minorEastAsia" w:hAnsiTheme="minorHAnsi" w:cstheme="minorBidi"/>
              <w:noProof/>
              <w:color w:val="auto"/>
            </w:rPr>
          </w:pPr>
          <w:hyperlink w:anchor="_Toc113613181" w:history="1">
            <w:r w:rsidR="00C80A06" w:rsidRPr="004F63EF">
              <w:rPr>
                <w:rStyle w:val="Hyperlink"/>
                <w:noProof/>
              </w:rPr>
              <w:t>2. Local Workforce Development Board’s Goals</w:t>
            </w:r>
            <w:r w:rsidR="00C80A06">
              <w:rPr>
                <w:noProof/>
                <w:webHidden/>
              </w:rPr>
              <w:tab/>
            </w:r>
            <w:r w:rsidR="00C80A06">
              <w:rPr>
                <w:noProof/>
                <w:webHidden/>
              </w:rPr>
              <w:fldChar w:fldCharType="begin"/>
            </w:r>
            <w:r w:rsidR="00C80A06">
              <w:rPr>
                <w:noProof/>
                <w:webHidden/>
              </w:rPr>
              <w:instrText xml:space="preserve"> PAGEREF _Toc113613181 \h </w:instrText>
            </w:r>
            <w:r w:rsidR="00C80A06">
              <w:rPr>
                <w:noProof/>
                <w:webHidden/>
              </w:rPr>
            </w:r>
            <w:r w:rsidR="00C80A06">
              <w:rPr>
                <w:noProof/>
                <w:webHidden/>
              </w:rPr>
              <w:fldChar w:fldCharType="separate"/>
            </w:r>
            <w:r w:rsidR="00C80A06">
              <w:rPr>
                <w:noProof/>
                <w:webHidden/>
              </w:rPr>
              <w:t>5</w:t>
            </w:r>
            <w:r w:rsidR="00C80A06">
              <w:rPr>
                <w:noProof/>
                <w:webHidden/>
              </w:rPr>
              <w:fldChar w:fldCharType="end"/>
            </w:r>
          </w:hyperlink>
        </w:p>
        <w:p w14:paraId="3435084C" w14:textId="447F55AC" w:rsidR="00C80A06" w:rsidRDefault="00CF1764">
          <w:pPr>
            <w:pStyle w:val="TOC2"/>
            <w:tabs>
              <w:tab w:val="right" w:leader="dot" w:pos="9930"/>
            </w:tabs>
            <w:rPr>
              <w:rFonts w:asciiTheme="minorHAnsi" w:eastAsiaTheme="minorEastAsia" w:hAnsiTheme="minorHAnsi" w:cstheme="minorBidi"/>
              <w:noProof/>
              <w:color w:val="auto"/>
            </w:rPr>
          </w:pPr>
          <w:hyperlink w:anchor="_Toc113613182" w:history="1">
            <w:r w:rsidR="00C80A06" w:rsidRPr="004F63EF">
              <w:rPr>
                <w:rStyle w:val="Hyperlink"/>
                <w:noProof/>
              </w:rPr>
              <w:t>3. Local Workforce Development Board’s Priorities</w:t>
            </w:r>
            <w:r w:rsidR="00C80A06">
              <w:rPr>
                <w:noProof/>
                <w:webHidden/>
              </w:rPr>
              <w:tab/>
            </w:r>
            <w:r w:rsidR="00C80A06">
              <w:rPr>
                <w:noProof/>
                <w:webHidden/>
              </w:rPr>
              <w:fldChar w:fldCharType="begin"/>
            </w:r>
            <w:r w:rsidR="00C80A06">
              <w:rPr>
                <w:noProof/>
                <w:webHidden/>
              </w:rPr>
              <w:instrText xml:space="preserve"> PAGEREF _Toc113613182 \h </w:instrText>
            </w:r>
            <w:r w:rsidR="00C80A06">
              <w:rPr>
                <w:noProof/>
                <w:webHidden/>
              </w:rPr>
            </w:r>
            <w:r w:rsidR="00C80A06">
              <w:rPr>
                <w:noProof/>
                <w:webHidden/>
              </w:rPr>
              <w:fldChar w:fldCharType="separate"/>
            </w:r>
            <w:r w:rsidR="00C80A06">
              <w:rPr>
                <w:noProof/>
                <w:webHidden/>
              </w:rPr>
              <w:t>5</w:t>
            </w:r>
            <w:r w:rsidR="00C80A06">
              <w:rPr>
                <w:noProof/>
                <w:webHidden/>
              </w:rPr>
              <w:fldChar w:fldCharType="end"/>
            </w:r>
          </w:hyperlink>
        </w:p>
        <w:p w14:paraId="718C199B" w14:textId="4AD650EE" w:rsidR="00C80A06" w:rsidRDefault="00CF1764">
          <w:pPr>
            <w:pStyle w:val="TOC2"/>
            <w:tabs>
              <w:tab w:val="right" w:leader="dot" w:pos="9930"/>
            </w:tabs>
            <w:rPr>
              <w:rFonts w:asciiTheme="minorHAnsi" w:eastAsiaTheme="minorEastAsia" w:hAnsiTheme="minorHAnsi" w:cstheme="minorBidi"/>
              <w:noProof/>
              <w:color w:val="auto"/>
            </w:rPr>
          </w:pPr>
          <w:hyperlink w:anchor="_Toc113613183" w:history="1">
            <w:r w:rsidR="00C80A06" w:rsidRPr="004F63EF">
              <w:rPr>
                <w:rStyle w:val="Hyperlink"/>
                <w:noProof/>
              </w:rPr>
              <w:t>4. Local Workforce Development Board’s Strategies</w:t>
            </w:r>
            <w:r w:rsidR="00C80A06">
              <w:rPr>
                <w:noProof/>
                <w:webHidden/>
              </w:rPr>
              <w:tab/>
            </w:r>
            <w:r w:rsidR="00C80A06">
              <w:rPr>
                <w:noProof/>
                <w:webHidden/>
              </w:rPr>
              <w:fldChar w:fldCharType="begin"/>
            </w:r>
            <w:r w:rsidR="00C80A06">
              <w:rPr>
                <w:noProof/>
                <w:webHidden/>
              </w:rPr>
              <w:instrText xml:space="preserve"> PAGEREF _Toc113613183 \h </w:instrText>
            </w:r>
            <w:r w:rsidR="00C80A06">
              <w:rPr>
                <w:noProof/>
                <w:webHidden/>
              </w:rPr>
            </w:r>
            <w:r w:rsidR="00C80A06">
              <w:rPr>
                <w:noProof/>
                <w:webHidden/>
              </w:rPr>
              <w:fldChar w:fldCharType="separate"/>
            </w:r>
            <w:r w:rsidR="00C80A06">
              <w:rPr>
                <w:noProof/>
                <w:webHidden/>
              </w:rPr>
              <w:t>6</w:t>
            </w:r>
            <w:r w:rsidR="00C80A06">
              <w:rPr>
                <w:noProof/>
                <w:webHidden/>
              </w:rPr>
              <w:fldChar w:fldCharType="end"/>
            </w:r>
          </w:hyperlink>
        </w:p>
        <w:p w14:paraId="26BF52E2" w14:textId="4414E369" w:rsidR="00C80A06" w:rsidRDefault="00CF1764">
          <w:pPr>
            <w:pStyle w:val="TOC2"/>
            <w:tabs>
              <w:tab w:val="right" w:leader="dot" w:pos="9930"/>
            </w:tabs>
            <w:rPr>
              <w:rFonts w:asciiTheme="minorHAnsi" w:eastAsiaTheme="minorEastAsia" w:hAnsiTheme="minorHAnsi" w:cstheme="minorBidi"/>
              <w:noProof/>
              <w:color w:val="auto"/>
            </w:rPr>
          </w:pPr>
          <w:hyperlink w:anchor="_Toc113613184" w:history="1">
            <w:r w:rsidR="00C80A06" w:rsidRPr="004F63EF">
              <w:rPr>
                <w:rStyle w:val="Hyperlink"/>
                <w:noProof/>
              </w:rPr>
              <w:t>5. Economic, Labor Market, and Workforce Analysis Source</w:t>
            </w:r>
            <w:r w:rsidR="00C80A06">
              <w:rPr>
                <w:noProof/>
                <w:webHidden/>
              </w:rPr>
              <w:tab/>
            </w:r>
            <w:r w:rsidR="00C80A06">
              <w:rPr>
                <w:noProof/>
                <w:webHidden/>
              </w:rPr>
              <w:fldChar w:fldCharType="begin"/>
            </w:r>
            <w:r w:rsidR="00C80A06">
              <w:rPr>
                <w:noProof/>
                <w:webHidden/>
              </w:rPr>
              <w:instrText xml:space="preserve"> PAGEREF _Toc113613184 \h </w:instrText>
            </w:r>
            <w:r w:rsidR="00C80A06">
              <w:rPr>
                <w:noProof/>
                <w:webHidden/>
              </w:rPr>
            </w:r>
            <w:r w:rsidR="00C80A06">
              <w:rPr>
                <w:noProof/>
                <w:webHidden/>
              </w:rPr>
              <w:fldChar w:fldCharType="separate"/>
            </w:r>
            <w:r w:rsidR="00C80A06">
              <w:rPr>
                <w:noProof/>
                <w:webHidden/>
              </w:rPr>
              <w:t>14</w:t>
            </w:r>
            <w:r w:rsidR="00C80A06">
              <w:rPr>
                <w:noProof/>
                <w:webHidden/>
              </w:rPr>
              <w:fldChar w:fldCharType="end"/>
            </w:r>
          </w:hyperlink>
        </w:p>
        <w:p w14:paraId="14DB8072" w14:textId="44651B50" w:rsidR="00C80A06" w:rsidRDefault="00CF1764">
          <w:pPr>
            <w:pStyle w:val="TOC2"/>
            <w:tabs>
              <w:tab w:val="right" w:leader="dot" w:pos="9930"/>
            </w:tabs>
            <w:rPr>
              <w:rFonts w:asciiTheme="minorHAnsi" w:eastAsiaTheme="minorEastAsia" w:hAnsiTheme="minorHAnsi" w:cstheme="minorBidi"/>
              <w:noProof/>
              <w:color w:val="auto"/>
            </w:rPr>
          </w:pPr>
          <w:hyperlink w:anchor="_Toc113613185" w:history="1">
            <w:r w:rsidR="00C80A06" w:rsidRPr="004F63EF">
              <w:rPr>
                <w:rStyle w:val="Hyperlink"/>
                <w:noProof/>
              </w:rPr>
              <w:t>6. Economic Analysis</w:t>
            </w:r>
            <w:r w:rsidR="00C80A06">
              <w:rPr>
                <w:noProof/>
                <w:webHidden/>
              </w:rPr>
              <w:tab/>
            </w:r>
            <w:r w:rsidR="00C80A06">
              <w:rPr>
                <w:noProof/>
                <w:webHidden/>
              </w:rPr>
              <w:fldChar w:fldCharType="begin"/>
            </w:r>
            <w:r w:rsidR="00C80A06">
              <w:rPr>
                <w:noProof/>
                <w:webHidden/>
              </w:rPr>
              <w:instrText xml:space="preserve"> PAGEREF _Toc113613185 \h </w:instrText>
            </w:r>
            <w:r w:rsidR="00C80A06">
              <w:rPr>
                <w:noProof/>
                <w:webHidden/>
              </w:rPr>
            </w:r>
            <w:r w:rsidR="00C80A06">
              <w:rPr>
                <w:noProof/>
                <w:webHidden/>
              </w:rPr>
              <w:fldChar w:fldCharType="separate"/>
            </w:r>
            <w:r w:rsidR="00C80A06">
              <w:rPr>
                <w:noProof/>
                <w:webHidden/>
              </w:rPr>
              <w:t>14</w:t>
            </w:r>
            <w:r w:rsidR="00C80A06">
              <w:rPr>
                <w:noProof/>
                <w:webHidden/>
              </w:rPr>
              <w:fldChar w:fldCharType="end"/>
            </w:r>
          </w:hyperlink>
        </w:p>
        <w:p w14:paraId="43DB4ECF" w14:textId="38E6AA35" w:rsidR="00C80A06" w:rsidRDefault="00CF1764">
          <w:pPr>
            <w:pStyle w:val="TOC2"/>
            <w:tabs>
              <w:tab w:val="right" w:leader="dot" w:pos="9930"/>
            </w:tabs>
            <w:rPr>
              <w:rFonts w:asciiTheme="minorHAnsi" w:eastAsiaTheme="minorEastAsia" w:hAnsiTheme="minorHAnsi" w:cstheme="minorBidi"/>
              <w:noProof/>
              <w:color w:val="auto"/>
            </w:rPr>
          </w:pPr>
          <w:hyperlink w:anchor="_Toc113613186" w:history="1">
            <w:r w:rsidR="00C80A06" w:rsidRPr="004F63EF">
              <w:rPr>
                <w:rStyle w:val="Hyperlink"/>
                <w:noProof/>
              </w:rPr>
              <w:t>7. Labor Market Analysis</w:t>
            </w:r>
            <w:r w:rsidR="00C80A06">
              <w:rPr>
                <w:noProof/>
                <w:webHidden/>
              </w:rPr>
              <w:tab/>
            </w:r>
            <w:r w:rsidR="00C80A06">
              <w:rPr>
                <w:noProof/>
                <w:webHidden/>
              </w:rPr>
              <w:fldChar w:fldCharType="begin"/>
            </w:r>
            <w:r w:rsidR="00C80A06">
              <w:rPr>
                <w:noProof/>
                <w:webHidden/>
              </w:rPr>
              <w:instrText xml:space="preserve"> PAGEREF _Toc113613186 \h </w:instrText>
            </w:r>
            <w:r w:rsidR="00C80A06">
              <w:rPr>
                <w:noProof/>
                <w:webHidden/>
              </w:rPr>
            </w:r>
            <w:r w:rsidR="00C80A06">
              <w:rPr>
                <w:noProof/>
                <w:webHidden/>
              </w:rPr>
              <w:fldChar w:fldCharType="separate"/>
            </w:r>
            <w:r w:rsidR="00C80A06">
              <w:rPr>
                <w:noProof/>
                <w:webHidden/>
              </w:rPr>
              <w:t>17</w:t>
            </w:r>
            <w:r w:rsidR="00C80A06">
              <w:rPr>
                <w:noProof/>
                <w:webHidden/>
              </w:rPr>
              <w:fldChar w:fldCharType="end"/>
            </w:r>
          </w:hyperlink>
        </w:p>
        <w:p w14:paraId="4F6B3A48" w14:textId="5781B424" w:rsidR="00C80A06" w:rsidRDefault="00CF1764">
          <w:pPr>
            <w:pStyle w:val="TOC2"/>
            <w:tabs>
              <w:tab w:val="right" w:leader="dot" w:pos="9930"/>
            </w:tabs>
            <w:rPr>
              <w:rFonts w:asciiTheme="minorHAnsi" w:eastAsiaTheme="minorEastAsia" w:hAnsiTheme="minorHAnsi" w:cstheme="minorBidi"/>
              <w:noProof/>
              <w:color w:val="auto"/>
            </w:rPr>
          </w:pPr>
          <w:hyperlink w:anchor="_Toc113613187" w:history="1">
            <w:r w:rsidR="00C80A06" w:rsidRPr="004F63EF">
              <w:rPr>
                <w:rStyle w:val="Hyperlink"/>
                <w:noProof/>
              </w:rPr>
              <w:t>8. Workforce Analysis</w:t>
            </w:r>
            <w:r w:rsidR="00C80A06">
              <w:rPr>
                <w:noProof/>
                <w:webHidden/>
              </w:rPr>
              <w:tab/>
            </w:r>
            <w:r w:rsidR="00C80A06">
              <w:rPr>
                <w:noProof/>
                <w:webHidden/>
              </w:rPr>
              <w:fldChar w:fldCharType="begin"/>
            </w:r>
            <w:r w:rsidR="00C80A06">
              <w:rPr>
                <w:noProof/>
                <w:webHidden/>
              </w:rPr>
              <w:instrText xml:space="preserve"> PAGEREF _Toc113613187 \h </w:instrText>
            </w:r>
            <w:r w:rsidR="00C80A06">
              <w:rPr>
                <w:noProof/>
                <w:webHidden/>
              </w:rPr>
            </w:r>
            <w:r w:rsidR="00C80A06">
              <w:rPr>
                <w:noProof/>
                <w:webHidden/>
              </w:rPr>
              <w:fldChar w:fldCharType="separate"/>
            </w:r>
            <w:r w:rsidR="00C80A06">
              <w:rPr>
                <w:noProof/>
                <w:webHidden/>
              </w:rPr>
              <w:t>24</w:t>
            </w:r>
            <w:r w:rsidR="00C80A06">
              <w:rPr>
                <w:noProof/>
                <w:webHidden/>
              </w:rPr>
              <w:fldChar w:fldCharType="end"/>
            </w:r>
          </w:hyperlink>
        </w:p>
        <w:p w14:paraId="5FA7C940" w14:textId="5761AABE" w:rsidR="00C80A06" w:rsidRDefault="00CF1764">
          <w:pPr>
            <w:pStyle w:val="TOC2"/>
            <w:tabs>
              <w:tab w:val="right" w:leader="dot" w:pos="9930"/>
            </w:tabs>
            <w:rPr>
              <w:rFonts w:asciiTheme="minorHAnsi" w:eastAsiaTheme="minorEastAsia" w:hAnsiTheme="minorHAnsi" w:cstheme="minorBidi"/>
              <w:noProof/>
              <w:color w:val="auto"/>
            </w:rPr>
          </w:pPr>
          <w:hyperlink w:anchor="_Toc113613188" w:history="1">
            <w:r w:rsidR="00C80A06" w:rsidRPr="004F63EF">
              <w:rPr>
                <w:rStyle w:val="Hyperlink"/>
                <w:noProof/>
              </w:rPr>
              <w:t>Southeast Region Largest Growth Industries 2016-2026</w:t>
            </w:r>
            <w:r w:rsidR="00C80A06">
              <w:rPr>
                <w:noProof/>
                <w:webHidden/>
              </w:rPr>
              <w:tab/>
            </w:r>
            <w:r w:rsidR="00C80A06">
              <w:rPr>
                <w:noProof/>
                <w:webHidden/>
              </w:rPr>
              <w:fldChar w:fldCharType="begin"/>
            </w:r>
            <w:r w:rsidR="00C80A06">
              <w:rPr>
                <w:noProof/>
                <w:webHidden/>
              </w:rPr>
              <w:instrText xml:space="preserve"> PAGEREF _Toc113613188 \h </w:instrText>
            </w:r>
            <w:r w:rsidR="00C80A06">
              <w:rPr>
                <w:noProof/>
                <w:webHidden/>
              </w:rPr>
            </w:r>
            <w:r w:rsidR="00C80A06">
              <w:rPr>
                <w:noProof/>
                <w:webHidden/>
              </w:rPr>
              <w:fldChar w:fldCharType="separate"/>
            </w:r>
            <w:r w:rsidR="00C80A06">
              <w:rPr>
                <w:noProof/>
                <w:webHidden/>
              </w:rPr>
              <w:t>28</w:t>
            </w:r>
            <w:r w:rsidR="00C80A06">
              <w:rPr>
                <w:noProof/>
                <w:webHidden/>
              </w:rPr>
              <w:fldChar w:fldCharType="end"/>
            </w:r>
          </w:hyperlink>
        </w:p>
        <w:p w14:paraId="42E08812" w14:textId="418F4E56" w:rsidR="00C80A06" w:rsidRDefault="00CF1764">
          <w:pPr>
            <w:pStyle w:val="TOC3"/>
            <w:rPr>
              <w:rFonts w:asciiTheme="minorHAnsi" w:eastAsiaTheme="minorEastAsia" w:hAnsiTheme="minorHAnsi" w:cstheme="minorBidi"/>
              <w:noProof/>
              <w:color w:val="auto"/>
            </w:rPr>
          </w:pPr>
          <w:hyperlink w:anchor="_Toc113613189" w:history="1">
            <w:r w:rsidR="00C80A06" w:rsidRPr="004F63EF">
              <w:rPr>
                <w:rStyle w:val="Hyperlink"/>
                <w:noProof/>
              </w:rPr>
              <w:t>9. Workforce Development, Education, and Training Activities Analysis</w:t>
            </w:r>
            <w:r w:rsidR="00C80A06">
              <w:rPr>
                <w:noProof/>
                <w:webHidden/>
              </w:rPr>
              <w:tab/>
            </w:r>
            <w:r w:rsidR="00C80A06">
              <w:rPr>
                <w:noProof/>
                <w:webHidden/>
              </w:rPr>
              <w:fldChar w:fldCharType="begin"/>
            </w:r>
            <w:r w:rsidR="00C80A06">
              <w:rPr>
                <w:noProof/>
                <w:webHidden/>
              </w:rPr>
              <w:instrText xml:space="preserve"> PAGEREF _Toc113613189 \h </w:instrText>
            </w:r>
            <w:r w:rsidR="00C80A06">
              <w:rPr>
                <w:noProof/>
                <w:webHidden/>
              </w:rPr>
            </w:r>
            <w:r w:rsidR="00C80A06">
              <w:rPr>
                <w:noProof/>
                <w:webHidden/>
              </w:rPr>
              <w:fldChar w:fldCharType="separate"/>
            </w:r>
            <w:r w:rsidR="00C80A06">
              <w:rPr>
                <w:noProof/>
                <w:webHidden/>
              </w:rPr>
              <w:t>35</w:t>
            </w:r>
            <w:r w:rsidR="00C80A06">
              <w:rPr>
                <w:noProof/>
                <w:webHidden/>
              </w:rPr>
              <w:fldChar w:fldCharType="end"/>
            </w:r>
          </w:hyperlink>
        </w:p>
        <w:p w14:paraId="3AD102FD" w14:textId="37518770" w:rsidR="00C80A06" w:rsidRDefault="00CF1764">
          <w:pPr>
            <w:pStyle w:val="TOC1"/>
            <w:tabs>
              <w:tab w:val="right" w:leader="dot" w:pos="9930"/>
            </w:tabs>
            <w:rPr>
              <w:rFonts w:asciiTheme="minorHAnsi" w:eastAsiaTheme="minorEastAsia" w:hAnsiTheme="minorHAnsi" w:cstheme="minorBidi"/>
              <w:noProof/>
              <w:color w:val="auto"/>
            </w:rPr>
          </w:pPr>
          <w:hyperlink w:anchor="_Toc113613190" w:history="1">
            <w:r w:rsidR="00C80A06" w:rsidRPr="004F63EF">
              <w:rPr>
                <w:rStyle w:val="Hyperlink"/>
                <w:noProof/>
              </w:rPr>
              <w:t>OPERATIONAL ELEMENTS</w:t>
            </w:r>
            <w:r w:rsidR="00C80A06">
              <w:rPr>
                <w:noProof/>
                <w:webHidden/>
              </w:rPr>
              <w:tab/>
            </w:r>
            <w:r w:rsidR="00C80A06">
              <w:rPr>
                <w:noProof/>
                <w:webHidden/>
              </w:rPr>
              <w:fldChar w:fldCharType="begin"/>
            </w:r>
            <w:r w:rsidR="00C80A06">
              <w:rPr>
                <w:noProof/>
                <w:webHidden/>
              </w:rPr>
              <w:instrText xml:space="preserve"> PAGEREF _Toc113613190 \h </w:instrText>
            </w:r>
            <w:r w:rsidR="00C80A06">
              <w:rPr>
                <w:noProof/>
                <w:webHidden/>
              </w:rPr>
            </w:r>
            <w:r w:rsidR="00C80A06">
              <w:rPr>
                <w:noProof/>
                <w:webHidden/>
              </w:rPr>
              <w:fldChar w:fldCharType="separate"/>
            </w:r>
            <w:r w:rsidR="00C80A06">
              <w:rPr>
                <w:noProof/>
                <w:webHidden/>
              </w:rPr>
              <w:t>37</w:t>
            </w:r>
            <w:r w:rsidR="00C80A06">
              <w:rPr>
                <w:noProof/>
                <w:webHidden/>
              </w:rPr>
              <w:fldChar w:fldCharType="end"/>
            </w:r>
          </w:hyperlink>
        </w:p>
        <w:p w14:paraId="7F6C85B0" w14:textId="5F4D3F31" w:rsidR="00C80A06" w:rsidRDefault="00CF1764">
          <w:pPr>
            <w:pStyle w:val="TOC2"/>
            <w:tabs>
              <w:tab w:val="right" w:leader="dot" w:pos="9930"/>
            </w:tabs>
            <w:rPr>
              <w:rFonts w:asciiTheme="minorHAnsi" w:eastAsiaTheme="minorEastAsia" w:hAnsiTheme="minorHAnsi" w:cstheme="minorBidi"/>
              <w:noProof/>
              <w:color w:val="auto"/>
            </w:rPr>
          </w:pPr>
          <w:hyperlink w:anchor="_Toc113613191" w:history="1">
            <w:r w:rsidR="00C80A06" w:rsidRPr="004F63EF">
              <w:rPr>
                <w:rStyle w:val="Hyperlink"/>
                <w:noProof/>
              </w:rPr>
              <w:t>Local Structure</w:t>
            </w:r>
            <w:r w:rsidR="00C80A06">
              <w:rPr>
                <w:noProof/>
                <w:webHidden/>
              </w:rPr>
              <w:tab/>
            </w:r>
            <w:r w:rsidR="00C80A06">
              <w:rPr>
                <w:noProof/>
                <w:webHidden/>
              </w:rPr>
              <w:fldChar w:fldCharType="begin"/>
            </w:r>
            <w:r w:rsidR="00C80A06">
              <w:rPr>
                <w:noProof/>
                <w:webHidden/>
              </w:rPr>
              <w:instrText xml:space="preserve"> PAGEREF _Toc113613191 \h </w:instrText>
            </w:r>
            <w:r w:rsidR="00C80A06">
              <w:rPr>
                <w:noProof/>
                <w:webHidden/>
              </w:rPr>
            </w:r>
            <w:r w:rsidR="00C80A06">
              <w:rPr>
                <w:noProof/>
                <w:webHidden/>
              </w:rPr>
              <w:fldChar w:fldCharType="separate"/>
            </w:r>
            <w:r w:rsidR="00C80A06">
              <w:rPr>
                <w:noProof/>
                <w:webHidden/>
              </w:rPr>
              <w:t>37</w:t>
            </w:r>
            <w:r w:rsidR="00C80A06">
              <w:rPr>
                <w:noProof/>
                <w:webHidden/>
              </w:rPr>
              <w:fldChar w:fldCharType="end"/>
            </w:r>
          </w:hyperlink>
        </w:p>
        <w:p w14:paraId="0151B2B8" w14:textId="7EC110A4" w:rsidR="00C80A06" w:rsidRDefault="00CF1764">
          <w:pPr>
            <w:pStyle w:val="TOC3"/>
            <w:rPr>
              <w:rFonts w:asciiTheme="minorHAnsi" w:eastAsiaTheme="minorEastAsia" w:hAnsiTheme="minorHAnsi" w:cstheme="minorBidi"/>
              <w:noProof/>
              <w:color w:val="auto"/>
            </w:rPr>
          </w:pPr>
          <w:hyperlink w:anchor="_Toc113613192" w:history="1">
            <w:r w:rsidR="00C80A06" w:rsidRPr="004F63EF">
              <w:rPr>
                <w:rStyle w:val="Hyperlink"/>
                <w:noProof/>
              </w:rPr>
              <w:t>10. Local Workforce Development Area (LWDA) Profile</w:t>
            </w:r>
            <w:r w:rsidR="00C80A06">
              <w:rPr>
                <w:noProof/>
                <w:webHidden/>
              </w:rPr>
              <w:tab/>
            </w:r>
            <w:r w:rsidR="00C80A06">
              <w:rPr>
                <w:noProof/>
                <w:webHidden/>
              </w:rPr>
              <w:fldChar w:fldCharType="begin"/>
            </w:r>
            <w:r w:rsidR="00C80A06">
              <w:rPr>
                <w:noProof/>
                <w:webHidden/>
              </w:rPr>
              <w:instrText xml:space="preserve"> PAGEREF _Toc113613192 \h </w:instrText>
            </w:r>
            <w:r w:rsidR="00C80A06">
              <w:rPr>
                <w:noProof/>
                <w:webHidden/>
              </w:rPr>
            </w:r>
            <w:r w:rsidR="00C80A06">
              <w:rPr>
                <w:noProof/>
                <w:webHidden/>
              </w:rPr>
              <w:fldChar w:fldCharType="separate"/>
            </w:r>
            <w:r w:rsidR="00C80A06">
              <w:rPr>
                <w:noProof/>
                <w:webHidden/>
              </w:rPr>
              <w:t>37</w:t>
            </w:r>
            <w:r w:rsidR="00C80A06">
              <w:rPr>
                <w:noProof/>
                <w:webHidden/>
              </w:rPr>
              <w:fldChar w:fldCharType="end"/>
            </w:r>
          </w:hyperlink>
        </w:p>
        <w:p w14:paraId="3641E109" w14:textId="68D8FA1E" w:rsidR="00C80A06" w:rsidRDefault="00CF1764">
          <w:pPr>
            <w:pStyle w:val="TOC3"/>
            <w:rPr>
              <w:rFonts w:asciiTheme="minorHAnsi" w:eastAsiaTheme="minorEastAsia" w:hAnsiTheme="minorHAnsi" w:cstheme="minorBidi"/>
              <w:noProof/>
              <w:color w:val="auto"/>
            </w:rPr>
          </w:pPr>
          <w:hyperlink w:anchor="_Toc113613193" w:history="1">
            <w:r w:rsidR="00C80A06" w:rsidRPr="004F63EF">
              <w:rPr>
                <w:rStyle w:val="Hyperlink"/>
                <w:noProof/>
              </w:rPr>
              <w:t>11. Local Facility and Information</w:t>
            </w:r>
            <w:r w:rsidR="00C80A06">
              <w:rPr>
                <w:noProof/>
                <w:webHidden/>
              </w:rPr>
              <w:tab/>
            </w:r>
            <w:r w:rsidR="00C80A06">
              <w:rPr>
                <w:noProof/>
                <w:webHidden/>
              </w:rPr>
              <w:fldChar w:fldCharType="begin"/>
            </w:r>
            <w:r w:rsidR="00C80A06">
              <w:rPr>
                <w:noProof/>
                <w:webHidden/>
              </w:rPr>
              <w:instrText xml:space="preserve"> PAGEREF _Toc113613193 \h </w:instrText>
            </w:r>
            <w:r w:rsidR="00C80A06">
              <w:rPr>
                <w:noProof/>
                <w:webHidden/>
              </w:rPr>
            </w:r>
            <w:r w:rsidR="00C80A06">
              <w:rPr>
                <w:noProof/>
                <w:webHidden/>
              </w:rPr>
              <w:fldChar w:fldCharType="separate"/>
            </w:r>
            <w:r w:rsidR="00C80A06">
              <w:rPr>
                <w:noProof/>
                <w:webHidden/>
              </w:rPr>
              <w:t>44</w:t>
            </w:r>
            <w:r w:rsidR="00C80A06">
              <w:rPr>
                <w:noProof/>
                <w:webHidden/>
              </w:rPr>
              <w:fldChar w:fldCharType="end"/>
            </w:r>
          </w:hyperlink>
        </w:p>
        <w:p w14:paraId="1862E5D9" w14:textId="1FCC3BBD" w:rsidR="00C80A06" w:rsidRDefault="00CF1764">
          <w:pPr>
            <w:pStyle w:val="TOC3"/>
            <w:rPr>
              <w:rFonts w:asciiTheme="minorHAnsi" w:eastAsiaTheme="minorEastAsia" w:hAnsiTheme="minorHAnsi" w:cstheme="minorBidi"/>
              <w:noProof/>
              <w:color w:val="auto"/>
            </w:rPr>
          </w:pPr>
          <w:hyperlink w:anchor="_Toc113613194" w:history="1">
            <w:r w:rsidR="00C80A06" w:rsidRPr="004F63EF">
              <w:rPr>
                <w:rStyle w:val="Hyperlink"/>
                <w:noProof/>
              </w:rPr>
              <w:t>12. Local One-Stop Partner/MOU/IFA Information</w:t>
            </w:r>
            <w:r w:rsidR="00C80A06">
              <w:rPr>
                <w:noProof/>
                <w:webHidden/>
              </w:rPr>
              <w:tab/>
            </w:r>
            <w:r w:rsidR="00C80A06">
              <w:rPr>
                <w:noProof/>
                <w:webHidden/>
              </w:rPr>
              <w:fldChar w:fldCharType="begin"/>
            </w:r>
            <w:r w:rsidR="00C80A06">
              <w:rPr>
                <w:noProof/>
                <w:webHidden/>
              </w:rPr>
              <w:instrText xml:space="preserve"> PAGEREF _Toc113613194 \h </w:instrText>
            </w:r>
            <w:r w:rsidR="00C80A06">
              <w:rPr>
                <w:noProof/>
                <w:webHidden/>
              </w:rPr>
            </w:r>
            <w:r w:rsidR="00C80A06">
              <w:rPr>
                <w:noProof/>
                <w:webHidden/>
              </w:rPr>
              <w:fldChar w:fldCharType="separate"/>
            </w:r>
            <w:r w:rsidR="00C80A06">
              <w:rPr>
                <w:noProof/>
                <w:webHidden/>
              </w:rPr>
              <w:t>45</w:t>
            </w:r>
            <w:r w:rsidR="00C80A06">
              <w:rPr>
                <w:noProof/>
                <w:webHidden/>
              </w:rPr>
              <w:fldChar w:fldCharType="end"/>
            </w:r>
          </w:hyperlink>
        </w:p>
        <w:p w14:paraId="25187107" w14:textId="5D9380CC" w:rsidR="00C80A06" w:rsidRDefault="00CF1764">
          <w:pPr>
            <w:pStyle w:val="TOC3"/>
            <w:rPr>
              <w:rFonts w:asciiTheme="minorHAnsi" w:eastAsiaTheme="minorEastAsia" w:hAnsiTheme="minorHAnsi" w:cstheme="minorBidi"/>
              <w:noProof/>
              <w:color w:val="auto"/>
            </w:rPr>
          </w:pPr>
          <w:hyperlink w:anchor="_Toc113613195" w:history="1">
            <w:r w:rsidR="00C80A06" w:rsidRPr="004F63EF">
              <w:rPr>
                <w:rStyle w:val="Hyperlink"/>
                <w:noProof/>
              </w:rPr>
              <w:t>13. Sub-State Monitoring Plan</w:t>
            </w:r>
            <w:r w:rsidR="00C80A06">
              <w:rPr>
                <w:noProof/>
                <w:webHidden/>
              </w:rPr>
              <w:tab/>
            </w:r>
            <w:r w:rsidR="00C80A06">
              <w:rPr>
                <w:noProof/>
                <w:webHidden/>
              </w:rPr>
              <w:fldChar w:fldCharType="begin"/>
            </w:r>
            <w:r w:rsidR="00C80A06">
              <w:rPr>
                <w:noProof/>
                <w:webHidden/>
              </w:rPr>
              <w:instrText xml:space="preserve"> PAGEREF _Toc113613195 \h </w:instrText>
            </w:r>
            <w:r w:rsidR="00C80A06">
              <w:rPr>
                <w:noProof/>
                <w:webHidden/>
              </w:rPr>
            </w:r>
            <w:r w:rsidR="00C80A06">
              <w:rPr>
                <w:noProof/>
                <w:webHidden/>
              </w:rPr>
              <w:fldChar w:fldCharType="separate"/>
            </w:r>
            <w:r w:rsidR="00C80A06">
              <w:rPr>
                <w:noProof/>
                <w:webHidden/>
              </w:rPr>
              <w:t>46</w:t>
            </w:r>
            <w:r w:rsidR="00C80A06">
              <w:rPr>
                <w:noProof/>
                <w:webHidden/>
              </w:rPr>
              <w:fldChar w:fldCharType="end"/>
            </w:r>
          </w:hyperlink>
        </w:p>
        <w:p w14:paraId="35B4E00D" w14:textId="4F6C4D79" w:rsidR="00C80A06" w:rsidRDefault="00CF1764">
          <w:pPr>
            <w:pStyle w:val="TOC2"/>
            <w:tabs>
              <w:tab w:val="right" w:leader="dot" w:pos="9930"/>
            </w:tabs>
            <w:rPr>
              <w:rFonts w:asciiTheme="minorHAnsi" w:eastAsiaTheme="minorEastAsia" w:hAnsiTheme="minorHAnsi" w:cstheme="minorBidi"/>
              <w:noProof/>
              <w:color w:val="auto"/>
            </w:rPr>
          </w:pPr>
          <w:hyperlink w:anchor="_Toc113613196" w:history="1">
            <w:r w:rsidR="00C80A06" w:rsidRPr="004F63EF">
              <w:rPr>
                <w:rStyle w:val="Hyperlink"/>
                <w:noProof/>
              </w:rPr>
              <w:t>Integration of One-Stop Service Delivery</w:t>
            </w:r>
            <w:r w:rsidR="00C80A06">
              <w:rPr>
                <w:noProof/>
                <w:webHidden/>
              </w:rPr>
              <w:tab/>
            </w:r>
            <w:r w:rsidR="00C80A06">
              <w:rPr>
                <w:noProof/>
                <w:webHidden/>
              </w:rPr>
              <w:fldChar w:fldCharType="begin"/>
            </w:r>
            <w:r w:rsidR="00C80A06">
              <w:rPr>
                <w:noProof/>
                <w:webHidden/>
              </w:rPr>
              <w:instrText xml:space="preserve"> PAGEREF _Toc113613196 \h </w:instrText>
            </w:r>
            <w:r w:rsidR="00C80A06">
              <w:rPr>
                <w:noProof/>
                <w:webHidden/>
              </w:rPr>
            </w:r>
            <w:r w:rsidR="00C80A06">
              <w:rPr>
                <w:noProof/>
                <w:webHidden/>
              </w:rPr>
              <w:fldChar w:fldCharType="separate"/>
            </w:r>
            <w:r w:rsidR="00C80A06">
              <w:rPr>
                <w:noProof/>
                <w:webHidden/>
              </w:rPr>
              <w:t>46</w:t>
            </w:r>
            <w:r w:rsidR="00C80A06">
              <w:rPr>
                <w:noProof/>
                <w:webHidden/>
              </w:rPr>
              <w:fldChar w:fldCharType="end"/>
            </w:r>
          </w:hyperlink>
        </w:p>
        <w:p w14:paraId="770429A3" w14:textId="276E494A" w:rsidR="00C80A06" w:rsidRDefault="00CF1764">
          <w:pPr>
            <w:pStyle w:val="TOC3"/>
            <w:rPr>
              <w:rFonts w:asciiTheme="minorHAnsi" w:eastAsiaTheme="minorEastAsia" w:hAnsiTheme="minorHAnsi" w:cstheme="minorBidi"/>
              <w:noProof/>
              <w:color w:val="auto"/>
            </w:rPr>
          </w:pPr>
          <w:hyperlink w:anchor="_Toc113613197" w:history="1">
            <w:r w:rsidR="00C80A06" w:rsidRPr="004F63EF">
              <w:rPr>
                <w:rStyle w:val="Hyperlink"/>
                <w:noProof/>
              </w:rPr>
              <w:t>14. Local Workforce Development System</w:t>
            </w:r>
            <w:r w:rsidR="00C80A06">
              <w:rPr>
                <w:noProof/>
                <w:webHidden/>
              </w:rPr>
              <w:tab/>
            </w:r>
            <w:r w:rsidR="00C80A06">
              <w:rPr>
                <w:noProof/>
                <w:webHidden/>
              </w:rPr>
              <w:fldChar w:fldCharType="begin"/>
            </w:r>
            <w:r w:rsidR="00C80A06">
              <w:rPr>
                <w:noProof/>
                <w:webHidden/>
              </w:rPr>
              <w:instrText xml:space="preserve"> PAGEREF _Toc113613197 \h </w:instrText>
            </w:r>
            <w:r w:rsidR="00C80A06">
              <w:rPr>
                <w:noProof/>
                <w:webHidden/>
              </w:rPr>
            </w:r>
            <w:r w:rsidR="00C80A06">
              <w:rPr>
                <w:noProof/>
                <w:webHidden/>
              </w:rPr>
              <w:fldChar w:fldCharType="separate"/>
            </w:r>
            <w:r w:rsidR="00C80A06">
              <w:rPr>
                <w:noProof/>
                <w:webHidden/>
              </w:rPr>
              <w:t>46</w:t>
            </w:r>
            <w:r w:rsidR="00C80A06">
              <w:rPr>
                <w:noProof/>
                <w:webHidden/>
              </w:rPr>
              <w:fldChar w:fldCharType="end"/>
            </w:r>
          </w:hyperlink>
        </w:p>
        <w:p w14:paraId="75BE4706" w14:textId="541D8F76" w:rsidR="00C80A06" w:rsidRDefault="00CF1764">
          <w:pPr>
            <w:pStyle w:val="TOC3"/>
            <w:rPr>
              <w:rFonts w:asciiTheme="minorHAnsi" w:eastAsiaTheme="minorEastAsia" w:hAnsiTheme="minorHAnsi" w:cstheme="minorBidi"/>
              <w:noProof/>
              <w:color w:val="auto"/>
            </w:rPr>
          </w:pPr>
          <w:hyperlink w:anchor="_Toc113613198" w:history="1">
            <w:r w:rsidR="00C80A06" w:rsidRPr="004F63EF">
              <w:rPr>
                <w:rStyle w:val="Hyperlink"/>
                <w:noProof/>
              </w:rPr>
              <w:t>15. Alignment and Data Integration</w:t>
            </w:r>
            <w:r w:rsidR="00C80A06">
              <w:rPr>
                <w:noProof/>
                <w:webHidden/>
              </w:rPr>
              <w:tab/>
            </w:r>
            <w:r w:rsidR="00C80A06">
              <w:rPr>
                <w:noProof/>
                <w:webHidden/>
              </w:rPr>
              <w:fldChar w:fldCharType="begin"/>
            </w:r>
            <w:r w:rsidR="00C80A06">
              <w:rPr>
                <w:noProof/>
                <w:webHidden/>
              </w:rPr>
              <w:instrText xml:space="preserve"> PAGEREF _Toc113613198 \h </w:instrText>
            </w:r>
            <w:r w:rsidR="00C80A06">
              <w:rPr>
                <w:noProof/>
                <w:webHidden/>
              </w:rPr>
            </w:r>
            <w:r w:rsidR="00C80A06">
              <w:rPr>
                <w:noProof/>
                <w:webHidden/>
              </w:rPr>
              <w:fldChar w:fldCharType="separate"/>
            </w:r>
            <w:r w:rsidR="00C80A06">
              <w:rPr>
                <w:noProof/>
                <w:webHidden/>
              </w:rPr>
              <w:t>48</w:t>
            </w:r>
            <w:r w:rsidR="00C80A06">
              <w:rPr>
                <w:noProof/>
                <w:webHidden/>
              </w:rPr>
              <w:fldChar w:fldCharType="end"/>
            </w:r>
          </w:hyperlink>
        </w:p>
        <w:p w14:paraId="1FB7B847" w14:textId="0FB09F18" w:rsidR="00C80A06" w:rsidRDefault="00CF1764">
          <w:pPr>
            <w:pStyle w:val="TOC3"/>
            <w:rPr>
              <w:rFonts w:asciiTheme="minorHAnsi" w:eastAsiaTheme="minorEastAsia" w:hAnsiTheme="minorHAnsi" w:cstheme="minorBidi"/>
              <w:noProof/>
              <w:color w:val="auto"/>
            </w:rPr>
          </w:pPr>
          <w:hyperlink w:anchor="_Toc113613199" w:history="1">
            <w:r w:rsidR="00C80A06" w:rsidRPr="004F63EF">
              <w:rPr>
                <w:rStyle w:val="Hyperlink"/>
                <w:noProof/>
              </w:rPr>
              <w:t>16. Accessibility</w:t>
            </w:r>
            <w:r w:rsidR="00C80A06">
              <w:rPr>
                <w:noProof/>
                <w:webHidden/>
              </w:rPr>
              <w:tab/>
            </w:r>
            <w:r w:rsidR="00C80A06">
              <w:rPr>
                <w:noProof/>
                <w:webHidden/>
              </w:rPr>
              <w:fldChar w:fldCharType="begin"/>
            </w:r>
            <w:r w:rsidR="00C80A06">
              <w:rPr>
                <w:noProof/>
                <w:webHidden/>
              </w:rPr>
              <w:instrText xml:space="preserve"> PAGEREF _Toc113613199 \h </w:instrText>
            </w:r>
            <w:r w:rsidR="00C80A06">
              <w:rPr>
                <w:noProof/>
                <w:webHidden/>
              </w:rPr>
            </w:r>
            <w:r w:rsidR="00C80A06">
              <w:rPr>
                <w:noProof/>
                <w:webHidden/>
              </w:rPr>
              <w:fldChar w:fldCharType="separate"/>
            </w:r>
            <w:r w:rsidR="00C80A06">
              <w:rPr>
                <w:noProof/>
                <w:webHidden/>
              </w:rPr>
              <w:t>49</w:t>
            </w:r>
            <w:r w:rsidR="00C80A06">
              <w:rPr>
                <w:noProof/>
                <w:webHidden/>
              </w:rPr>
              <w:fldChar w:fldCharType="end"/>
            </w:r>
          </w:hyperlink>
        </w:p>
        <w:p w14:paraId="66254273" w14:textId="2A3A4630" w:rsidR="00C80A06" w:rsidRDefault="00CF1764">
          <w:pPr>
            <w:pStyle w:val="TOC3"/>
            <w:rPr>
              <w:rFonts w:asciiTheme="minorHAnsi" w:eastAsiaTheme="minorEastAsia" w:hAnsiTheme="minorHAnsi" w:cstheme="minorBidi"/>
              <w:noProof/>
              <w:color w:val="auto"/>
            </w:rPr>
          </w:pPr>
          <w:hyperlink w:anchor="_Toc113613200" w:history="1">
            <w:r w:rsidR="00C80A06" w:rsidRPr="004F63EF">
              <w:rPr>
                <w:rStyle w:val="Hyperlink"/>
                <w:noProof/>
              </w:rPr>
              <w:t>17. Assessment of One-Stop Program and Partners</w:t>
            </w:r>
            <w:r w:rsidR="00C80A06">
              <w:rPr>
                <w:noProof/>
                <w:webHidden/>
              </w:rPr>
              <w:tab/>
            </w:r>
            <w:r w:rsidR="00C80A06">
              <w:rPr>
                <w:noProof/>
                <w:webHidden/>
              </w:rPr>
              <w:fldChar w:fldCharType="begin"/>
            </w:r>
            <w:r w:rsidR="00C80A06">
              <w:rPr>
                <w:noProof/>
                <w:webHidden/>
              </w:rPr>
              <w:instrText xml:space="preserve"> PAGEREF _Toc113613200 \h </w:instrText>
            </w:r>
            <w:r w:rsidR="00C80A06">
              <w:rPr>
                <w:noProof/>
                <w:webHidden/>
              </w:rPr>
            </w:r>
            <w:r w:rsidR="00C80A06">
              <w:rPr>
                <w:noProof/>
                <w:webHidden/>
              </w:rPr>
              <w:fldChar w:fldCharType="separate"/>
            </w:r>
            <w:r w:rsidR="00C80A06">
              <w:rPr>
                <w:noProof/>
                <w:webHidden/>
              </w:rPr>
              <w:t>51</w:t>
            </w:r>
            <w:r w:rsidR="00C80A06">
              <w:rPr>
                <w:noProof/>
                <w:webHidden/>
              </w:rPr>
              <w:fldChar w:fldCharType="end"/>
            </w:r>
          </w:hyperlink>
        </w:p>
        <w:p w14:paraId="3E731AA2" w14:textId="324B12C8" w:rsidR="00C80A06" w:rsidRDefault="00CF1764">
          <w:pPr>
            <w:pStyle w:val="TOC2"/>
            <w:tabs>
              <w:tab w:val="right" w:leader="dot" w:pos="9930"/>
            </w:tabs>
            <w:rPr>
              <w:rFonts w:asciiTheme="minorHAnsi" w:eastAsiaTheme="minorEastAsia" w:hAnsiTheme="minorHAnsi" w:cstheme="minorBidi"/>
              <w:noProof/>
              <w:color w:val="auto"/>
            </w:rPr>
          </w:pPr>
          <w:hyperlink w:anchor="_Toc113613201" w:history="1">
            <w:r w:rsidR="00C80A06" w:rsidRPr="004F63EF">
              <w:rPr>
                <w:rStyle w:val="Hyperlink"/>
                <w:noProof/>
              </w:rPr>
              <w:t>Local Administration</w:t>
            </w:r>
            <w:r w:rsidR="00C80A06">
              <w:rPr>
                <w:noProof/>
                <w:webHidden/>
              </w:rPr>
              <w:tab/>
            </w:r>
            <w:r w:rsidR="00C80A06">
              <w:rPr>
                <w:noProof/>
                <w:webHidden/>
              </w:rPr>
              <w:fldChar w:fldCharType="begin"/>
            </w:r>
            <w:r w:rsidR="00C80A06">
              <w:rPr>
                <w:noProof/>
                <w:webHidden/>
              </w:rPr>
              <w:instrText xml:space="preserve"> PAGEREF _Toc113613201 \h </w:instrText>
            </w:r>
            <w:r w:rsidR="00C80A06">
              <w:rPr>
                <w:noProof/>
                <w:webHidden/>
              </w:rPr>
            </w:r>
            <w:r w:rsidR="00C80A06">
              <w:rPr>
                <w:noProof/>
                <w:webHidden/>
              </w:rPr>
              <w:fldChar w:fldCharType="separate"/>
            </w:r>
            <w:r w:rsidR="00C80A06">
              <w:rPr>
                <w:noProof/>
                <w:webHidden/>
              </w:rPr>
              <w:t>53</w:t>
            </w:r>
            <w:r w:rsidR="00C80A06">
              <w:rPr>
                <w:noProof/>
                <w:webHidden/>
              </w:rPr>
              <w:fldChar w:fldCharType="end"/>
            </w:r>
          </w:hyperlink>
        </w:p>
        <w:p w14:paraId="60D17F0F" w14:textId="2394EA0E" w:rsidR="00C80A06" w:rsidRDefault="00CF1764">
          <w:pPr>
            <w:pStyle w:val="TOC3"/>
            <w:rPr>
              <w:rFonts w:asciiTheme="minorHAnsi" w:eastAsiaTheme="minorEastAsia" w:hAnsiTheme="minorHAnsi" w:cstheme="minorBidi"/>
              <w:noProof/>
              <w:color w:val="auto"/>
            </w:rPr>
          </w:pPr>
          <w:hyperlink w:anchor="_Toc113613202" w:history="1">
            <w:r w:rsidR="00C80A06" w:rsidRPr="004F63EF">
              <w:rPr>
                <w:rStyle w:val="Hyperlink"/>
                <w:noProof/>
              </w:rPr>
              <w:t>18. Chief Elected Official (CEO)</w:t>
            </w:r>
            <w:r w:rsidR="00C80A06">
              <w:rPr>
                <w:noProof/>
                <w:webHidden/>
              </w:rPr>
              <w:tab/>
            </w:r>
            <w:r w:rsidR="00C80A06">
              <w:rPr>
                <w:noProof/>
                <w:webHidden/>
              </w:rPr>
              <w:fldChar w:fldCharType="begin"/>
            </w:r>
            <w:r w:rsidR="00C80A06">
              <w:rPr>
                <w:noProof/>
                <w:webHidden/>
              </w:rPr>
              <w:instrText xml:space="preserve"> PAGEREF _Toc113613202 \h </w:instrText>
            </w:r>
            <w:r w:rsidR="00C80A06">
              <w:rPr>
                <w:noProof/>
                <w:webHidden/>
              </w:rPr>
            </w:r>
            <w:r w:rsidR="00C80A06">
              <w:rPr>
                <w:noProof/>
                <w:webHidden/>
              </w:rPr>
              <w:fldChar w:fldCharType="separate"/>
            </w:r>
            <w:r w:rsidR="00C80A06">
              <w:rPr>
                <w:noProof/>
                <w:webHidden/>
              </w:rPr>
              <w:t>53</w:t>
            </w:r>
            <w:r w:rsidR="00C80A06">
              <w:rPr>
                <w:noProof/>
                <w:webHidden/>
              </w:rPr>
              <w:fldChar w:fldCharType="end"/>
            </w:r>
          </w:hyperlink>
        </w:p>
        <w:p w14:paraId="600443DB" w14:textId="41D880CC" w:rsidR="00C80A06" w:rsidRDefault="00CF1764">
          <w:pPr>
            <w:pStyle w:val="TOC3"/>
            <w:rPr>
              <w:rFonts w:asciiTheme="minorHAnsi" w:eastAsiaTheme="minorEastAsia" w:hAnsiTheme="minorHAnsi" w:cstheme="minorBidi"/>
              <w:noProof/>
              <w:color w:val="auto"/>
            </w:rPr>
          </w:pPr>
          <w:hyperlink w:anchor="_Toc113613203" w:history="1">
            <w:r w:rsidR="00C80A06" w:rsidRPr="004F63EF">
              <w:rPr>
                <w:rStyle w:val="Hyperlink"/>
                <w:noProof/>
              </w:rPr>
              <w:t>19. CEO Consortium Agreement and Bylaws</w:t>
            </w:r>
            <w:r w:rsidR="00C80A06">
              <w:rPr>
                <w:noProof/>
                <w:webHidden/>
              </w:rPr>
              <w:tab/>
            </w:r>
            <w:r w:rsidR="00C80A06">
              <w:rPr>
                <w:noProof/>
                <w:webHidden/>
              </w:rPr>
              <w:fldChar w:fldCharType="begin"/>
            </w:r>
            <w:r w:rsidR="00C80A06">
              <w:rPr>
                <w:noProof/>
                <w:webHidden/>
              </w:rPr>
              <w:instrText xml:space="preserve"> PAGEREF _Toc113613203 \h </w:instrText>
            </w:r>
            <w:r w:rsidR="00C80A06">
              <w:rPr>
                <w:noProof/>
                <w:webHidden/>
              </w:rPr>
            </w:r>
            <w:r w:rsidR="00C80A06">
              <w:rPr>
                <w:noProof/>
                <w:webHidden/>
              </w:rPr>
              <w:fldChar w:fldCharType="separate"/>
            </w:r>
            <w:r w:rsidR="00C80A06">
              <w:rPr>
                <w:noProof/>
                <w:webHidden/>
              </w:rPr>
              <w:t>53</w:t>
            </w:r>
            <w:r w:rsidR="00C80A06">
              <w:rPr>
                <w:noProof/>
                <w:webHidden/>
              </w:rPr>
              <w:fldChar w:fldCharType="end"/>
            </w:r>
          </w:hyperlink>
        </w:p>
        <w:p w14:paraId="1EAC077F" w14:textId="70138BFD" w:rsidR="00C80A06" w:rsidRDefault="00CF1764">
          <w:pPr>
            <w:pStyle w:val="TOC3"/>
            <w:rPr>
              <w:rFonts w:asciiTheme="minorHAnsi" w:eastAsiaTheme="minorEastAsia" w:hAnsiTheme="minorHAnsi" w:cstheme="minorBidi"/>
              <w:noProof/>
              <w:color w:val="auto"/>
            </w:rPr>
          </w:pPr>
          <w:hyperlink w:anchor="_Toc113613204" w:history="1">
            <w:r w:rsidR="00C80A06" w:rsidRPr="004F63EF">
              <w:rPr>
                <w:rStyle w:val="Hyperlink"/>
                <w:noProof/>
              </w:rPr>
              <w:t>20. Local Workforce Development Board (LWDB) Membership</w:t>
            </w:r>
            <w:r w:rsidR="00C80A06">
              <w:rPr>
                <w:noProof/>
                <w:webHidden/>
              </w:rPr>
              <w:tab/>
            </w:r>
            <w:r w:rsidR="00C80A06">
              <w:rPr>
                <w:noProof/>
                <w:webHidden/>
              </w:rPr>
              <w:fldChar w:fldCharType="begin"/>
            </w:r>
            <w:r w:rsidR="00C80A06">
              <w:rPr>
                <w:noProof/>
                <w:webHidden/>
              </w:rPr>
              <w:instrText xml:space="preserve"> PAGEREF _Toc113613204 \h </w:instrText>
            </w:r>
            <w:r w:rsidR="00C80A06">
              <w:rPr>
                <w:noProof/>
                <w:webHidden/>
              </w:rPr>
            </w:r>
            <w:r w:rsidR="00C80A06">
              <w:rPr>
                <w:noProof/>
                <w:webHidden/>
              </w:rPr>
              <w:fldChar w:fldCharType="separate"/>
            </w:r>
            <w:r w:rsidR="00C80A06">
              <w:rPr>
                <w:noProof/>
                <w:webHidden/>
              </w:rPr>
              <w:t>53</w:t>
            </w:r>
            <w:r w:rsidR="00C80A06">
              <w:rPr>
                <w:noProof/>
                <w:webHidden/>
              </w:rPr>
              <w:fldChar w:fldCharType="end"/>
            </w:r>
          </w:hyperlink>
        </w:p>
        <w:p w14:paraId="48A84BEF" w14:textId="770BF4F2" w:rsidR="00C80A06" w:rsidRDefault="00CF1764">
          <w:pPr>
            <w:pStyle w:val="TOC3"/>
            <w:rPr>
              <w:rFonts w:asciiTheme="minorHAnsi" w:eastAsiaTheme="minorEastAsia" w:hAnsiTheme="minorHAnsi" w:cstheme="minorBidi"/>
              <w:noProof/>
              <w:color w:val="auto"/>
            </w:rPr>
          </w:pPr>
          <w:hyperlink w:anchor="_Toc113613205" w:history="1">
            <w:r w:rsidR="00C80A06" w:rsidRPr="004F63EF">
              <w:rPr>
                <w:rStyle w:val="Hyperlink"/>
                <w:noProof/>
              </w:rPr>
              <w:t>21. LWDB Bylaws</w:t>
            </w:r>
            <w:r w:rsidR="00C80A06">
              <w:rPr>
                <w:noProof/>
                <w:webHidden/>
              </w:rPr>
              <w:tab/>
            </w:r>
            <w:r w:rsidR="00C80A06">
              <w:rPr>
                <w:noProof/>
                <w:webHidden/>
              </w:rPr>
              <w:fldChar w:fldCharType="begin"/>
            </w:r>
            <w:r w:rsidR="00C80A06">
              <w:rPr>
                <w:noProof/>
                <w:webHidden/>
              </w:rPr>
              <w:instrText xml:space="preserve"> PAGEREF _Toc113613205 \h </w:instrText>
            </w:r>
            <w:r w:rsidR="00C80A06">
              <w:rPr>
                <w:noProof/>
                <w:webHidden/>
              </w:rPr>
            </w:r>
            <w:r w:rsidR="00C80A06">
              <w:rPr>
                <w:noProof/>
                <w:webHidden/>
              </w:rPr>
              <w:fldChar w:fldCharType="separate"/>
            </w:r>
            <w:r w:rsidR="00C80A06">
              <w:rPr>
                <w:noProof/>
                <w:webHidden/>
              </w:rPr>
              <w:t>54</w:t>
            </w:r>
            <w:r w:rsidR="00C80A06">
              <w:rPr>
                <w:noProof/>
                <w:webHidden/>
              </w:rPr>
              <w:fldChar w:fldCharType="end"/>
            </w:r>
          </w:hyperlink>
        </w:p>
        <w:p w14:paraId="7B75DD86" w14:textId="21C76D7A" w:rsidR="00C80A06" w:rsidRDefault="00CF1764">
          <w:pPr>
            <w:pStyle w:val="TOC3"/>
            <w:rPr>
              <w:rFonts w:asciiTheme="minorHAnsi" w:eastAsiaTheme="minorEastAsia" w:hAnsiTheme="minorHAnsi" w:cstheme="minorBidi"/>
              <w:noProof/>
              <w:color w:val="auto"/>
            </w:rPr>
          </w:pPr>
          <w:hyperlink w:anchor="_Toc113613206" w:history="1">
            <w:r w:rsidR="00C80A06" w:rsidRPr="004F63EF">
              <w:rPr>
                <w:rStyle w:val="Hyperlink"/>
                <w:noProof/>
              </w:rPr>
              <w:t>22. Conflict of Interest Policy</w:t>
            </w:r>
            <w:r w:rsidR="00C80A06">
              <w:rPr>
                <w:noProof/>
                <w:webHidden/>
              </w:rPr>
              <w:tab/>
            </w:r>
            <w:r w:rsidR="00C80A06">
              <w:rPr>
                <w:noProof/>
                <w:webHidden/>
              </w:rPr>
              <w:fldChar w:fldCharType="begin"/>
            </w:r>
            <w:r w:rsidR="00C80A06">
              <w:rPr>
                <w:noProof/>
                <w:webHidden/>
              </w:rPr>
              <w:instrText xml:space="preserve"> PAGEREF _Toc113613206 \h </w:instrText>
            </w:r>
            <w:r w:rsidR="00C80A06">
              <w:rPr>
                <w:noProof/>
                <w:webHidden/>
              </w:rPr>
            </w:r>
            <w:r w:rsidR="00C80A06">
              <w:rPr>
                <w:noProof/>
                <w:webHidden/>
              </w:rPr>
              <w:fldChar w:fldCharType="separate"/>
            </w:r>
            <w:r w:rsidR="00C80A06">
              <w:rPr>
                <w:noProof/>
                <w:webHidden/>
              </w:rPr>
              <w:t>54</w:t>
            </w:r>
            <w:r w:rsidR="00C80A06">
              <w:rPr>
                <w:noProof/>
                <w:webHidden/>
              </w:rPr>
              <w:fldChar w:fldCharType="end"/>
            </w:r>
          </w:hyperlink>
        </w:p>
        <w:p w14:paraId="73C04561" w14:textId="5D7B9219" w:rsidR="00C80A06" w:rsidRDefault="00CF1764">
          <w:pPr>
            <w:pStyle w:val="TOC2"/>
            <w:tabs>
              <w:tab w:val="right" w:leader="dot" w:pos="9930"/>
            </w:tabs>
            <w:rPr>
              <w:rFonts w:asciiTheme="minorHAnsi" w:eastAsiaTheme="minorEastAsia" w:hAnsiTheme="minorHAnsi" w:cstheme="minorBidi"/>
              <w:noProof/>
              <w:color w:val="auto"/>
            </w:rPr>
          </w:pPr>
          <w:hyperlink w:anchor="_Toc113613207" w:history="1">
            <w:r w:rsidR="00C80A06" w:rsidRPr="004F63EF">
              <w:rPr>
                <w:rStyle w:val="Hyperlink"/>
                <w:noProof/>
              </w:rPr>
              <w:t>Local Planning &amp; Fiscal Oversight</w:t>
            </w:r>
            <w:r w:rsidR="00C80A06">
              <w:rPr>
                <w:noProof/>
                <w:webHidden/>
              </w:rPr>
              <w:tab/>
            </w:r>
            <w:r w:rsidR="00C80A06">
              <w:rPr>
                <w:noProof/>
                <w:webHidden/>
              </w:rPr>
              <w:fldChar w:fldCharType="begin"/>
            </w:r>
            <w:r w:rsidR="00C80A06">
              <w:rPr>
                <w:noProof/>
                <w:webHidden/>
              </w:rPr>
              <w:instrText xml:space="preserve"> PAGEREF _Toc113613207 \h </w:instrText>
            </w:r>
            <w:r w:rsidR="00C80A06">
              <w:rPr>
                <w:noProof/>
                <w:webHidden/>
              </w:rPr>
            </w:r>
            <w:r w:rsidR="00C80A06">
              <w:rPr>
                <w:noProof/>
                <w:webHidden/>
              </w:rPr>
              <w:fldChar w:fldCharType="separate"/>
            </w:r>
            <w:r w:rsidR="00C80A06">
              <w:rPr>
                <w:noProof/>
                <w:webHidden/>
              </w:rPr>
              <w:t>54</w:t>
            </w:r>
            <w:r w:rsidR="00C80A06">
              <w:rPr>
                <w:noProof/>
                <w:webHidden/>
              </w:rPr>
              <w:fldChar w:fldCharType="end"/>
            </w:r>
          </w:hyperlink>
        </w:p>
        <w:p w14:paraId="32328310" w14:textId="74CAE5F0" w:rsidR="00C80A06" w:rsidRDefault="00CF1764">
          <w:pPr>
            <w:pStyle w:val="TOC3"/>
            <w:rPr>
              <w:rFonts w:asciiTheme="minorHAnsi" w:eastAsiaTheme="minorEastAsia" w:hAnsiTheme="minorHAnsi" w:cstheme="minorBidi"/>
              <w:noProof/>
              <w:color w:val="auto"/>
            </w:rPr>
          </w:pPr>
          <w:hyperlink w:anchor="_Toc113613208" w:history="1">
            <w:r w:rsidR="00C80A06" w:rsidRPr="004F63EF">
              <w:rPr>
                <w:rStyle w:val="Hyperlink"/>
                <w:noProof/>
              </w:rPr>
              <w:t>23. Local Fiscal Agent</w:t>
            </w:r>
            <w:r w:rsidR="00C80A06">
              <w:rPr>
                <w:noProof/>
                <w:webHidden/>
              </w:rPr>
              <w:tab/>
            </w:r>
            <w:r w:rsidR="00C80A06">
              <w:rPr>
                <w:noProof/>
                <w:webHidden/>
              </w:rPr>
              <w:fldChar w:fldCharType="begin"/>
            </w:r>
            <w:r w:rsidR="00C80A06">
              <w:rPr>
                <w:noProof/>
                <w:webHidden/>
              </w:rPr>
              <w:instrText xml:space="preserve"> PAGEREF _Toc113613208 \h </w:instrText>
            </w:r>
            <w:r w:rsidR="00C80A06">
              <w:rPr>
                <w:noProof/>
                <w:webHidden/>
              </w:rPr>
            </w:r>
            <w:r w:rsidR="00C80A06">
              <w:rPr>
                <w:noProof/>
                <w:webHidden/>
              </w:rPr>
              <w:fldChar w:fldCharType="separate"/>
            </w:r>
            <w:r w:rsidR="00C80A06">
              <w:rPr>
                <w:noProof/>
                <w:webHidden/>
              </w:rPr>
              <w:t>54</w:t>
            </w:r>
            <w:r w:rsidR="00C80A06">
              <w:rPr>
                <w:noProof/>
                <w:webHidden/>
              </w:rPr>
              <w:fldChar w:fldCharType="end"/>
            </w:r>
          </w:hyperlink>
        </w:p>
        <w:p w14:paraId="56DADB25" w14:textId="1FAB308A" w:rsidR="00C80A06" w:rsidRDefault="00CF1764">
          <w:pPr>
            <w:pStyle w:val="TOC3"/>
            <w:rPr>
              <w:rFonts w:asciiTheme="minorHAnsi" w:eastAsiaTheme="minorEastAsia" w:hAnsiTheme="minorHAnsi" w:cstheme="minorBidi"/>
              <w:noProof/>
              <w:color w:val="auto"/>
            </w:rPr>
          </w:pPr>
          <w:hyperlink w:anchor="_Toc113613209" w:history="1">
            <w:r w:rsidR="00C80A06" w:rsidRPr="004F63EF">
              <w:rPr>
                <w:rStyle w:val="Hyperlink"/>
                <w:noProof/>
              </w:rPr>
              <w:t>24. Competitive Procurement</w:t>
            </w:r>
            <w:r w:rsidR="00C80A06">
              <w:rPr>
                <w:noProof/>
                <w:webHidden/>
              </w:rPr>
              <w:tab/>
            </w:r>
            <w:r w:rsidR="00C80A06">
              <w:rPr>
                <w:noProof/>
                <w:webHidden/>
              </w:rPr>
              <w:fldChar w:fldCharType="begin"/>
            </w:r>
            <w:r w:rsidR="00C80A06">
              <w:rPr>
                <w:noProof/>
                <w:webHidden/>
              </w:rPr>
              <w:instrText xml:space="preserve"> PAGEREF _Toc113613209 \h </w:instrText>
            </w:r>
            <w:r w:rsidR="00C80A06">
              <w:rPr>
                <w:noProof/>
                <w:webHidden/>
              </w:rPr>
            </w:r>
            <w:r w:rsidR="00C80A06">
              <w:rPr>
                <w:noProof/>
                <w:webHidden/>
              </w:rPr>
              <w:fldChar w:fldCharType="separate"/>
            </w:r>
            <w:r w:rsidR="00C80A06">
              <w:rPr>
                <w:noProof/>
                <w:webHidden/>
              </w:rPr>
              <w:t>54</w:t>
            </w:r>
            <w:r w:rsidR="00C80A06">
              <w:rPr>
                <w:noProof/>
                <w:webHidden/>
              </w:rPr>
              <w:fldChar w:fldCharType="end"/>
            </w:r>
          </w:hyperlink>
        </w:p>
        <w:p w14:paraId="25160E95" w14:textId="3152281C" w:rsidR="00C80A06" w:rsidRDefault="00CF1764">
          <w:pPr>
            <w:pStyle w:val="TOC3"/>
            <w:rPr>
              <w:rFonts w:asciiTheme="minorHAnsi" w:eastAsiaTheme="minorEastAsia" w:hAnsiTheme="minorHAnsi" w:cstheme="minorBidi"/>
              <w:noProof/>
              <w:color w:val="auto"/>
            </w:rPr>
          </w:pPr>
          <w:hyperlink w:anchor="_Toc113613210" w:history="1">
            <w:r w:rsidR="00C80A06" w:rsidRPr="004F63EF">
              <w:rPr>
                <w:rStyle w:val="Hyperlink"/>
                <w:noProof/>
              </w:rPr>
              <w:t>25. Duplicative Costs and Services</w:t>
            </w:r>
            <w:r w:rsidR="00C80A06">
              <w:rPr>
                <w:noProof/>
                <w:webHidden/>
              </w:rPr>
              <w:tab/>
            </w:r>
            <w:r w:rsidR="00C80A06">
              <w:rPr>
                <w:noProof/>
                <w:webHidden/>
              </w:rPr>
              <w:fldChar w:fldCharType="begin"/>
            </w:r>
            <w:r w:rsidR="00C80A06">
              <w:rPr>
                <w:noProof/>
                <w:webHidden/>
              </w:rPr>
              <w:instrText xml:space="preserve"> PAGEREF _Toc113613210 \h </w:instrText>
            </w:r>
            <w:r w:rsidR="00C80A06">
              <w:rPr>
                <w:noProof/>
                <w:webHidden/>
              </w:rPr>
            </w:r>
            <w:r w:rsidR="00C80A06">
              <w:rPr>
                <w:noProof/>
                <w:webHidden/>
              </w:rPr>
              <w:fldChar w:fldCharType="separate"/>
            </w:r>
            <w:r w:rsidR="00C80A06">
              <w:rPr>
                <w:noProof/>
                <w:webHidden/>
              </w:rPr>
              <w:t>54</w:t>
            </w:r>
            <w:r w:rsidR="00C80A06">
              <w:rPr>
                <w:noProof/>
                <w:webHidden/>
              </w:rPr>
              <w:fldChar w:fldCharType="end"/>
            </w:r>
          </w:hyperlink>
        </w:p>
        <w:p w14:paraId="5A3A326F" w14:textId="29D2C698" w:rsidR="00C80A06" w:rsidRDefault="00CF1764">
          <w:pPr>
            <w:pStyle w:val="TOC3"/>
            <w:rPr>
              <w:rFonts w:asciiTheme="minorHAnsi" w:eastAsiaTheme="minorEastAsia" w:hAnsiTheme="minorHAnsi" w:cstheme="minorBidi"/>
              <w:noProof/>
              <w:color w:val="auto"/>
            </w:rPr>
          </w:pPr>
          <w:hyperlink w:anchor="_Toc113613211" w:history="1">
            <w:r w:rsidR="00C80A06" w:rsidRPr="004F63EF">
              <w:rPr>
                <w:rStyle w:val="Hyperlink"/>
                <w:noProof/>
              </w:rPr>
              <w:t>26. Planning Budget Summaries (PBSs)</w:t>
            </w:r>
            <w:r w:rsidR="00C80A06">
              <w:rPr>
                <w:noProof/>
                <w:webHidden/>
              </w:rPr>
              <w:tab/>
            </w:r>
            <w:r w:rsidR="00C80A06">
              <w:rPr>
                <w:noProof/>
                <w:webHidden/>
              </w:rPr>
              <w:fldChar w:fldCharType="begin"/>
            </w:r>
            <w:r w:rsidR="00C80A06">
              <w:rPr>
                <w:noProof/>
                <w:webHidden/>
              </w:rPr>
              <w:instrText xml:space="preserve"> PAGEREF _Toc113613211 \h </w:instrText>
            </w:r>
            <w:r w:rsidR="00C80A06">
              <w:rPr>
                <w:noProof/>
                <w:webHidden/>
              </w:rPr>
            </w:r>
            <w:r w:rsidR="00C80A06">
              <w:rPr>
                <w:noProof/>
                <w:webHidden/>
              </w:rPr>
              <w:fldChar w:fldCharType="separate"/>
            </w:r>
            <w:r w:rsidR="00C80A06">
              <w:rPr>
                <w:noProof/>
                <w:webHidden/>
              </w:rPr>
              <w:t>55</w:t>
            </w:r>
            <w:r w:rsidR="00C80A06">
              <w:rPr>
                <w:noProof/>
                <w:webHidden/>
              </w:rPr>
              <w:fldChar w:fldCharType="end"/>
            </w:r>
          </w:hyperlink>
        </w:p>
        <w:p w14:paraId="05ADB108" w14:textId="4A6F981B" w:rsidR="00C80A06" w:rsidRDefault="00CF1764">
          <w:pPr>
            <w:pStyle w:val="TOC3"/>
            <w:rPr>
              <w:rFonts w:asciiTheme="minorHAnsi" w:eastAsiaTheme="minorEastAsia" w:hAnsiTheme="minorHAnsi" w:cstheme="minorBidi"/>
              <w:noProof/>
              <w:color w:val="auto"/>
            </w:rPr>
          </w:pPr>
          <w:hyperlink w:anchor="_Toc113613212" w:history="1">
            <w:r w:rsidR="00C80A06" w:rsidRPr="004F63EF">
              <w:rPr>
                <w:rStyle w:val="Hyperlink"/>
                <w:noProof/>
              </w:rPr>
              <w:t xml:space="preserve">See Attachment 11 </w:t>
            </w:r>
            <w:r w:rsidR="00C80A06" w:rsidRPr="004F63EF">
              <w:rPr>
                <w:rStyle w:val="Hyperlink"/>
                <w:noProof/>
                <w:spacing w:val="-10"/>
              </w:rPr>
              <w:t>- Updated</w:t>
            </w:r>
            <w:r w:rsidR="00C80A06">
              <w:rPr>
                <w:noProof/>
                <w:webHidden/>
              </w:rPr>
              <w:tab/>
            </w:r>
            <w:r w:rsidR="00C80A06">
              <w:rPr>
                <w:noProof/>
                <w:webHidden/>
              </w:rPr>
              <w:fldChar w:fldCharType="begin"/>
            </w:r>
            <w:r w:rsidR="00C80A06">
              <w:rPr>
                <w:noProof/>
                <w:webHidden/>
              </w:rPr>
              <w:instrText xml:space="preserve"> PAGEREF _Toc113613212 \h </w:instrText>
            </w:r>
            <w:r w:rsidR="00C80A06">
              <w:rPr>
                <w:noProof/>
                <w:webHidden/>
              </w:rPr>
            </w:r>
            <w:r w:rsidR="00C80A06">
              <w:rPr>
                <w:noProof/>
                <w:webHidden/>
              </w:rPr>
              <w:fldChar w:fldCharType="separate"/>
            </w:r>
            <w:r w:rsidR="00C80A06">
              <w:rPr>
                <w:noProof/>
                <w:webHidden/>
              </w:rPr>
              <w:t>55</w:t>
            </w:r>
            <w:r w:rsidR="00C80A06">
              <w:rPr>
                <w:noProof/>
                <w:webHidden/>
              </w:rPr>
              <w:fldChar w:fldCharType="end"/>
            </w:r>
          </w:hyperlink>
        </w:p>
        <w:p w14:paraId="736D382D" w14:textId="31E5E8C1" w:rsidR="00C80A06" w:rsidRDefault="00CF1764">
          <w:pPr>
            <w:pStyle w:val="TOC3"/>
            <w:rPr>
              <w:rFonts w:asciiTheme="minorHAnsi" w:eastAsiaTheme="minorEastAsia" w:hAnsiTheme="minorHAnsi" w:cstheme="minorBidi"/>
              <w:noProof/>
              <w:color w:val="auto"/>
            </w:rPr>
          </w:pPr>
          <w:hyperlink w:anchor="_Toc113613213" w:history="1">
            <w:r w:rsidR="00C80A06" w:rsidRPr="004F63EF">
              <w:rPr>
                <w:rStyle w:val="Hyperlink"/>
                <w:noProof/>
              </w:rPr>
              <w:t>See Attachment 12 - Updated</w:t>
            </w:r>
            <w:r w:rsidR="00C80A06">
              <w:rPr>
                <w:noProof/>
                <w:webHidden/>
              </w:rPr>
              <w:tab/>
            </w:r>
            <w:r w:rsidR="00C80A06">
              <w:rPr>
                <w:noProof/>
                <w:webHidden/>
              </w:rPr>
              <w:fldChar w:fldCharType="begin"/>
            </w:r>
            <w:r w:rsidR="00C80A06">
              <w:rPr>
                <w:noProof/>
                <w:webHidden/>
              </w:rPr>
              <w:instrText xml:space="preserve"> PAGEREF _Toc113613213 \h </w:instrText>
            </w:r>
            <w:r w:rsidR="00C80A06">
              <w:rPr>
                <w:noProof/>
                <w:webHidden/>
              </w:rPr>
            </w:r>
            <w:r w:rsidR="00C80A06">
              <w:rPr>
                <w:noProof/>
                <w:webHidden/>
              </w:rPr>
              <w:fldChar w:fldCharType="separate"/>
            </w:r>
            <w:r w:rsidR="00C80A06">
              <w:rPr>
                <w:noProof/>
                <w:webHidden/>
              </w:rPr>
              <w:t>56</w:t>
            </w:r>
            <w:r w:rsidR="00C80A06">
              <w:rPr>
                <w:noProof/>
                <w:webHidden/>
              </w:rPr>
              <w:fldChar w:fldCharType="end"/>
            </w:r>
          </w:hyperlink>
        </w:p>
        <w:p w14:paraId="4010FFFF" w14:textId="4997A611" w:rsidR="00C80A06" w:rsidRDefault="00CF1764">
          <w:pPr>
            <w:pStyle w:val="TOC3"/>
            <w:rPr>
              <w:rFonts w:asciiTheme="minorHAnsi" w:eastAsiaTheme="minorEastAsia" w:hAnsiTheme="minorHAnsi" w:cstheme="minorBidi"/>
              <w:noProof/>
              <w:color w:val="auto"/>
            </w:rPr>
          </w:pPr>
          <w:hyperlink w:anchor="_Toc113613214" w:history="1">
            <w:r w:rsidR="00C80A06" w:rsidRPr="004F63EF">
              <w:rPr>
                <w:rStyle w:val="Hyperlink"/>
                <w:noProof/>
              </w:rPr>
              <w:t>See Attachment 33</w:t>
            </w:r>
            <w:r w:rsidR="00C80A06">
              <w:rPr>
                <w:noProof/>
                <w:webHidden/>
              </w:rPr>
              <w:tab/>
            </w:r>
            <w:r w:rsidR="00C80A06">
              <w:rPr>
                <w:noProof/>
                <w:webHidden/>
              </w:rPr>
              <w:fldChar w:fldCharType="begin"/>
            </w:r>
            <w:r w:rsidR="00C80A06">
              <w:rPr>
                <w:noProof/>
                <w:webHidden/>
              </w:rPr>
              <w:instrText xml:space="preserve"> PAGEREF _Toc113613214 \h </w:instrText>
            </w:r>
            <w:r w:rsidR="00C80A06">
              <w:rPr>
                <w:noProof/>
                <w:webHidden/>
              </w:rPr>
            </w:r>
            <w:r w:rsidR="00C80A06">
              <w:rPr>
                <w:noProof/>
                <w:webHidden/>
              </w:rPr>
              <w:fldChar w:fldCharType="separate"/>
            </w:r>
            <w:r w:rsidR="00C80A06">
              <w:rPr>
                <w:noProof/>
                <w:webHidden/>
              </w:rPr>
              <w:t>56</w:t>
            </w:r>
            <w:r w:rsidR="00C80A06">
              <w:rPr>
                <w:noProof/>
                <w:webHidden/>
              </w:rPr>
              <w:fldChar w:fldCharType="end"/>
            </w:r>
          </w:hyperlink>
        </w:p>
        <w:p w14:paraId="6739B7F8" w14:textId="74123378" w:rsidR="00C80A06" w:rsidRDefault="00CF1764">
          <w:pPr>
            <w:pStyle w:val="TOC1"/>
            <w:tabs>
              <w:tab w:val="right" w:leader="dot" w:pos="9930"/>
            </w:tabs>
            <w:rPr>
              <w:rFonts w:asciiTheme="minorHAnsi" w:eastAsiaTheme="minorEastAsia" w:hAnsiTheme="minorHAnsi" w:cstheme="minorBidi"/>
              <w:noProof/>
              <w:color w:val="auto"/>
            </w:rPr>
          </w:pPr>
          <w:hyperlink w:anchor="_Toc113613215" w:history="1">
            <w:r w:rsidR="00C80A06" w:rsidRPr="004F63EF">
              <w:rPr>
                <w:rStyle w:val="Hyperlink"/>
                <w:noProof/>
              </w:rPr>
              <w:t>POLICIES</w:t>
            </w:r>
            <w:r w:rsidR="00C80A06">
              <w:rPr>
                <w:noProof/>
                <w:webHidden/>
              </w:rPr>
              <w:tab/>
            </w:r>
            <w:r w:rsidR="00C80A06">
              <w:rPr>
                <w:noProof/>
                <w:webHidden/>
              </w:rPr>
              <w:fldChar w:fldCharType="begin"/>
            </w:r>
            <w:r w:rsidR="00C80A06">
              <w:rPr>
                <w:noProof/>
                <w:webHidden/>
              </w:rPr>
              <w:instrText xml:space="preserve"> PAGEREF _Toc113613215 \h </w:instrText>
            </w:r>
            <w:r w:rsidR="00C80A06">
              <w:rPr>
                <w:noProof/>
                <w:webHidden/>
              </w:rPr>
            </w:r>
            <w:r w:rsidR="00C80A06">
              <w:rPr>
                <w:noProof/>
                <w:webHidden/>
              </w:rPr>
              <w:fldChar w:fldCharType="separate"/>
            </w:r>
            <w:r w:rsidR="00C80A06">
              <w:rPr>
                <w:noProof/>
                <w:webHidden/>
              </w:rPr>
              <w:t>57</w:t>
            </w:r>
            <w:r w:rsidR="00C80A06">
              <w:rPr>
                <w:noProof/>
                <w:webHidden/>
              </w:rPr>
              <w:fldChar w:fldCharType="end"/>
            </w:r>
          </w:hyperlink>
        </w:p>
        <w:p w14:paraId="2C53993C" w14:textId="01190DBA" w:rsidR="00C80A06" w:rsidRDefault="00CF1764">
          <w:pPr>
            <w:pStyle w:val="TOC2"/>
            <w:tabs>
              <w:tab w:val="right" w:leader="dot" w:pos="9930"/>
            </w:tabs>
            <w:rPr>
              <w:rFonts w:asciiTheme="minorHAnsi" w:eastAsiaTheme="minorEastAsia" w:hAnsiTheme="minorHAnsi" w:cstheme="minorBidi"/>
              <w:noProof/>
              <w:color w:val="auto"/>
            </w:rPr>
          </w:pPr>
          <w:hyperlink w:anchor="_Toc113613216" w:history="1">
            <w:r w:rsidR="00C80A06" w:rsidRPr="004F63EF">
              <w:rPr>
                <w:rStyle w:val="Hyperlink"/>
                <w:noProof/>
              </w:rPr>
              <w:t>Local Policies and Requirements</w:t>
            </w:r>
            <w:r w:rsidR="00C80A06">
              <w:rPr>
                <w:noProof/>
                <w:webHidden/>
              </w:rPr>
              <w:tab/>
            </w:r>
            <w:r w:rsidR="00C80A06">
              <w:rPr>
                <w:noProof/>
                <w:webHidden/>
              </w:rPr>
              <w:fldChar w:fldCharType="begin"/>
            </w:r>
            <w:r w:rsidR="00C80A06">
              <w:rPr>
                <w:noProof/>
                <w:webHidden/>
              </w:rPr>
              <w:instrText xml:space="preserve"> PAGEREF _Toc113613216 \h </w:instrText>
            </w:r>
            <w:r w:rsidR="00C80A06">
              <w:rPr>
                <w:noProof/>
                <w:webHidden/>
              </w:rPr>
            </w:r>
            <w:r w:rsidR="00C80A06">
              <w:rPr>
                <w:noProof/>
                <w:webHidden/>
              </w:rPr>
              <w:fldChar w:fldCharType="separate"/>
            </w:r>
            <w:r w:rsidR="00C80A06">
              <w:rPr>
                <w:noProof/>
                <w:webHidden/>
              </w:rPr>
              <w:t>57</w:t>
            </w:r>
            <w:r w:rsidR="00C80A06">
              <w:rPr>
                <w:noProof/>
                <w:webHidden/>
              </w:rPr>
              <w:fldChar w:fldCharType="end"/>
            </w:r>
          </w:hyperlink>
        </w:p>
        <w:p w14:paraId="1E2A5B1B" w14:textId="66F30FD9" w:rsidR="00C80A06" w:rsidRDefault="00CF1764">
          <w:pPr>
            <w:pStyle w:val="TOC3"/>
            <w:rPr>
              <w:rFonts w:asciiTheme="minorHAnsi" w:eastAsiaTheme="minorEastAsia" w:hAnsiTheme="minorHAnsi" w:cstheme="minorBidi"/>
              <w:noProof/>
              <w:color w:val="auto"/>
            </w:rPr>
          </w:pPr>
          <w:hyperlink w:anchor="_Toc113613217" w:history="1">
            <w:r w:rsidR="00C80A06" w:rsidRPr="004F63EF">
              <w:rPr>
                <w:rStyle w:val="Hyperlink"/>
                <w:noProof/>
              </w:rPr>
              <w:t>32. Supportive Services Policy</w:t>
            </w:r>
            <w:r w:rsidR="00C80A06">
              <w:rPr>
                <w:noProof/>
                <w:webHidden/>
              </w:rPr>
              <w:tab/>
            </w:r>
            <w:r w:rsidR="00C80A06">
              <w:rPr>
                <w:noProof/>
                <w:webHidden/>
              </w:rPr>
              <w:fldChar w:fldCharType="begin"/>
            </w:r>
            <w:r w:rsidR="00C80A06">
              <w:rPr>
                <w:noProof/>
                <w:webHidden/>
              </w:rPr>
              <w:instrText xml:space="preserve"> PAGEREF _Toc113613217 \h </w:instrText>
            </w:r>
            <w:r w:rsidR="00C80A06">
              <w:rPr>
                <w:noProof/>
                <w:webHidden/>
              </w:rPr>
            </w:r>
            <w:r w:rsidR="00C80A06">
              <w:rPr>
                <w:noProof/>
                <w:webHidden/>
              </w:rPr>
              <w:fldChar w:fldCharType="separate"/>
            </w:r>
            <w:r w:rsidR="00C80A06">
              <w:rPr>
                <w:noProof/>
                <w:webHidden/>
              </w:rPr>
              <w:t>57</w:t>
            </w:r>
            <w:r w:rsidR="00C80A06">
              <w:rPr>
                <w:noProof/>
                <w:webHidden/>
              </w:rPr>
              <w:fldChar w:fldCharType="end"/>
            </w:r>
          </w:hyperlink>
        </w:p>
        <w:p w14:paraId="59F5D926" w14:textId="3D50D280" w:rsidR="00C80A06" w:rsidRDefault="00CF1764">
          <w:pPr>
            <w:pStyle w:val="TOC3"/>
            <w:rPr>
              <w:rFonts w:asciiTheme="minorHAnsi" w:eastAsiaTheme="minorEastAsia" w:hAnsiTheme="minorHAnsi" w:cstheme="minorBidi"/>
              <w:noProof/>
              <w:color w:val="auto"/>
            </w:rPr>
          </w:pPr>
          <w:hyperlink w:anchor="_Toc113613218" w:history="1">
            <w:r w:rsidR="00C80A06" w:rsidRPr="004F63EF">
              <w:rPr>
                <w:rStyle w:val="Hyperlink"/>
                <w:noProof/>
              </w:rPr>
              <w:t xml:space="preserve">See Attachment 13 </w:t>
            </w:r>
            <w:r w:rsidR="00C80A06" w:rsidRPr="004F63EF">
              <w:rPr>
                <w:rStyle w:val="Hyperlink"/>
                <w:noProof/>
                <w:spacing w:val="-10"/>
              </w:rPr>
              <w:t>- Updated</w:t>
            </w:r>
            <w:r w:rsidR="00C80A06">
              <w:rPr>
                <w:noProof/>
                <w:webHidden/>
              </w:rPr>
              <w:tab/>
            </w:r>
            <w:r w:rsidR="00C80A06">
              <w:rPr>
                <w:noProof/>
                <w:webHidden/>
              </w:rPr>
              <w:fldChar w:fldCharType="begin"/>
            </w:r>
            <w:r w:rsidR="00C80A06">
              <w:rPr>
                <w:noProof/>
                <w:webHidden/>
              </w:rPr>
              <w:instrText xml:space="preserve"> PAGEREF _Toc113613218 \h </w:instrText>
            </w:r>
            <w:r w:rsidR="00C80A06">
              <w:rPr>
                <w:noProof/>
                <w:webHidden/>
              </w:rPr>
            </w:r>
            <w:r w:rsidR="00C80A06">
              <w:rPr>
                <w:noProof/>
                <w:webHidden/>
              </w:rPr>
              <w:fldChar w:fldCharType="separate"/>
            </w:r>
            <w:r w:rsidR="00C80A06">
              <w:rPr>
                <w:noProof/>
                <w:webHidden/>
              </w:rPr>
              <w:t>57</w:t>
            </w:r>
            <w:r w:rsidR="00C80A06">
              <w:rPr>
                <w:noProof/>
                <w:webHidden/>
              </w:rPr>
              <w:fldChar w:fldCharType="end"/>
            </w:r>
          </w:hyperlink>
        </w:p>
        <w:p w14:paraId="47986570" w14:textId="0F35A0E9" w:rsidR="00C80A06" w:rsidRDefault="00CF1764">
          <w:pPr>
            <w:pStyle w:val="TOC3"/>
            <w:rPr>
              <w:rFonts w:asciiTheme="minorHAnsi" w:eastAsiaTheme="minorEastAsia" w:hAnsiTheme="minorHAnsi" w:cstheme="minorBidi"/>
              <w:noProof/>
              <w:color w:val="auto"/>
            </w:rPr>
          </w:pPr>
          <w:hyperlink w:anchor="_Toc113613219" w:history="1">
            <w:r w:rsidR="00C80A06" w:rsidRPr="004F63EF">
              <w:rPr>
                <w:rStyle w:val="Hyperlink"/>
                <w:noProof/>
              </w:rPr>
              <w:t>See Attachment 18</w:t>
            </w:r>
            <w:r w:rsidR="00C80A06">
              <w:rPr>
                <w:noProof/>
                <w:webHidden/>
              </w:rPr>
              <w:tab/>
            </w:r>
            <w:r w:rsidR="00C80A06">
              <w:rPr>
                <w:noProof/>
                <w:webHidden/>
              </w:rPr>
              <w:fldChar w:fldCharType="begin"/>
            </w:r>
            <w:r w:rsidR="00C80A06">
              <w:rPr>
                <w:noProof/>
                <w:webHidden/>
              </w:rPr>
              <w:instrText xml:space="preserve"> PAGEREF _Toc113613219 \h </w:instrText>
            </w:r>
            <w:r w:rsidR="00C80A06">
              <w:rPr>
                <w:noProof/>
                <w:webHidden/>
              </w:rPr>
            </w:r>
            <w:r w:rsidR="00C80A06">
              <w:rPr>
                <w:noProof/>
                <w:webHidden/>
              </w:rPr>
              <w:fldChar w:fldCharType="separate"/>
            </w:r>
            <w:r w:rsidR="00C80A06">
              <w:rPr>
                <w:noProof/>
                <w:webHidden/>
              </w:rPr>
              <w:t>64</w:t>
            </w:r>
            <w:r w:rsidR="00C80A06">
              <w:rPr>
                <w:noProof/>
                <w:webHidden/>
              </w:rPr>
              <w:fldChar w:fldCharType="end"/>
            </w:r>
          </w:hyperlink>
        </w:p>
        <w:p w14:paraId="3C786356" w14:textId="4AE9A329" w:rsidR="00C80A06" w:rsidRDefault="00CF1764">
          <w:pPr>
            <w:pStyle w:val="TOC3"/>
            <w:rPr>
              <w:rFonts w:asciiTheme="minorHAnsi" w:eastAsiaTheme="minorEastAsia" w:hAnsiTheme="minorHAnsi" w:cstheme="minorBidi"/>
              <w:noProof/>
              <w:color w:val="auto"/>
            </w:rPr>
          </w:pPr>
          <w:hyperlink w:anchor="_Toc113613220" w:history="1">
            <w:r w:rsidR="00C80A06" w:rsidRPr="004F63EF">
              <w:rPr>
                <w:rStyle w:val="Hyperlink"/>
                <w:noProof/>
              </w:rPr>
              <w:t>See Attachment 19 - updated</w:t>
            </w:r>
            <w:r w:rsidR="00C80A06">
              <w:rPr>
                <w:noProof/>
                <w:webHidden/>
              </w:rPr>
              <w:tab/>
            </w:r>
            <w:r w:rsidR="00C80A06">
              <w:rPr>
                <w:noProof/>
                <w:webHidden/>
              </w:rPr>
              <w:fldChar w:fldCharType="begin"/>
            </w:r>
            <w:r w:rsidR="00C80A06">
              <w:rPr>
                <w:noProof/>
                <w:webHidden/>
              </w:rPr>
              <w:instrText xml:space="preserve"> PAGEREF _Toc113613220 \h </w:instrText>
            </w:r>
            <w:r w:rsidR="00C80A06">
              <w:rPr>
                <w:noProof/>
                <w:webHidden/>
              </w:rPr>
            </w:r>
            <w:r w:rsidR="00C80A06">
              <w:rPr>
                <w:noProof/>
                <w:webHidden/>
              </w:rPr>
              <w:fldChar w:fldCharType="separate"/>
            </w:r>
            <w:r w:rsidR="00C80A06">
              <w:rPr>
                <w:noProof/>
                <w:webHidden/>
              </w:rPr>
              <w:t>64</w:t>
            </w:r>
            <w:r w:rsidR="00C80A06">
              <w:rPr>
                <w:noProof/>
                <w:webHidden/>
              </w:rPr>
              <w:fldChar w:fldCharType="end"/>
            </w:r>
          </w:hyperlink>
        </w:p>
        <w:p w14:paraId="7187B86D" w14:textId="1F00D486" w:rsidR="00C80A06" w:rsidRDefault="00CF1764">
          <w:pPr>
            <w:pStyle w:val="TOC3"/>
            <w:rPr>
              <w:rFonts w:asciiTheme="minorHAnsi" w:eastAsiaTheme="minorEastAsia" w:hAnsiTheme="minorHAnsi" w:cstheme="minorBidi"/>
              <w:noProof/>
              <w:color w:val="auto"/>
            </w:rPr>
          </w:pPr>
          <w:hyperlink w:anchor="_Toc113613221" w:history="1">
            <w:r w:rsidR="00C80A06" w:rsidRPr="004F63EF">
              <w:rPr>
                <w:rStyle w:val="Hyperlink"/>
                <w:noProof/>
              </w:rPr>
              <w:t>See Attachment 20</w:t>
            </w:r>
            <w:r w:rsidR="00C80A06">
              <w:rPr>
                <w:noProof/>
                <w:webHidden/>
              </w:rPr>
              <w:tab/>
            </w:r>
            <w:r w:rsidR="00C80A06">
              <w:rPr>
                <w:noProof/>
                <w:webHidden/>
              </w:rPr>
              <w:fldChar w:fldCharType="begin"/>
            </w:r>
            <w:r w:rsidR="00C80A06">
              <w:rPr>
                <w:noProof/>
                <w:webHidden/>
              </w:rPr>
              <w:instrText xml:space="preserve"> PAGEREF _Toc113613221 \h </w:instrText>
            </w:r>
            <w:r w:rsidR="00C80A06">
              <w:rPr>
                <w:noProof/>
                <w:webHidden/>
              </w:rPr>
            </w:r>
            <w:r w:rsidR="00C80A06">
              <w:rPr>
                <w:noProof/>
                <w:webHidden/>
              </w:rPr>
              <w:fldChar w:fldCharType="separate"/>
            </w:r>
            <w:r w:rsidR="00C80A06">
              <w:rPr>
                <w:noProof/>
                <w:webHidden/>
              </w:rPr>
              <w:t>64</w:t>
            </w:r>
            <w:r w:rsidR="00C80A06">
              <w:rPr>
                <w:noProof/>
                <w:webHidden/>
              </w:rPr>
              <w:fldChar w:fldCharType="end"/>
            </w:r>
          </w:hyperlink>
        </w:p>
        <w:p w14:paraId="7EBB13CC" w14:textId="4004AF9D" w:rsidR="00C80A06" w:rsidRDefault="00CF1764">
          <w:pPr>
            <w:pStyle w:val="TOC3"/>
            <w:rPr>
              <w:rFonts w:asciiTheme="minorHAnsi" w:eastAsiaTheme="minorEastAsia" w:hAnsiTheme="minorHAnsi" w:cstheme="minorBidi"/>
              <w:noProof/>
              <w:color w:val="auto"/>
            </w:rPr>
          </w:pPr>
          <w:hyperlink w:anchor="_Toc113613222" w:history="1">
            <w:r w:rsidR="00C80A06" w:rsidRPr="004F63EF">
              <w:rPr>
                <w:rStyle w:val="Hyperlink"/>
                <w:noProof/>
              </w:rPr>
              <w:t>See Attachment 21</w:t>
            </w:r>
            <w:r w:rsidR="00C80A06">
              <w:rPr>
                <w:noProof/>
                <w:webHidden/>
              </w:rPr>
              <w:tab/>
            </w:r>
            <w:r w:rsidR="00C80A06">
              <w:rPr>
                <w:noProof/>
                <w:webHidden/>
              </w:rPr>
              <w:fldChar w:fldCharType="begin"/>
            </w:r>
            <w:r w:rsidR="00C80A06">
              <w:rPr>
                <w:noProof/>
                <w:webHidden/>
              </w:rPr>
              <w:instrText xml:space="preserve"> PAGEREF _Toc113613222 \h </w:instrText>
            </w:r>
            <w:r w:rsidR="00C80A06">
              <w:rPr>
                <w:noProof/>
                <w:webHidden/>
              </w:rPr>
            </w:r>
            <w:r w:rsidR="00C80A06">
              <w:rPr>
                <w:noProof/>
                <w:webHidden/>
              </w:rPr>
              <w:fldChar w:fldCharType="separate"/>
            </w:r>
            <w:r w:rsidR="00C80A06">
              <w:rPr>
                <w:noProof/>
                <w:webHidden/>
              </w:rPr>
              <w:t>64</w:t>
            </w:r>
            <w:r w:rsidR="00C80A06">
              <w:rPr>
                <w:noProof/>
                <w:webHidden/>
              </w:rPr>
              <w:fldChar w:fldCharType="end"/>
            </w:r>
          </w:hyperlink>
        </w:p>
        <w:p w14:paraId="69F37005" w14:textId="7AC0211C" w:rsidR="00C80A06" w:rsidRDefault="00CF1764">
          <w:pPr>
            <w:pStyle w:val="TOC3"/>
            <w:rPr>
              <w:rFonts w:asciiTheme="minorHAnsi" w:eastAsiaTheme="minorEastAsia" w:hAnsiTheme="minorHAnsi" w:cstheme="minorBidi"/>
              <w:noProof/>
              <w:color w:val="auto"/>
            </w:rPr>
          </w:pPr>
          <w:hyperlink w:anchor="_Toc113613223" w:history="1">
            <w:r w:rsidR="00C80A06" w:rsidRPr="004F63EF">
              <w:rPr>
                <w:rStyle w:val="Hyperlink"/>
                <w:noProof/>
              </w:rPr>
              <w:t>See Attachment 22 – updated</w:t>
            </w:r>
            <w:r w:rsidR="00C80A06">
              <w:rPr>
                <w:noProof/>
                <w:webHidden/>
              </w:rPr>
              <w:tab/>
            </w:r>
            <w:r w:rsidR="00C80A06">
              <w:rPr>
                <w:noProof/>
                <w:webHidden/>
              </w:rPr>
              <w:fldChar w:fldCharType="begin"/>
            </w:r>
            <w:r w:rsidR="00C80A06">
              <w:rPr>
                <w:noProof/>
                <w:webHidden/>
              </w:rPr>
              <w:instrText xml:space="preserve"> PAGEREF _Toc113613223 \h </w:instrText>
            </w:r>
            <w:r w:rsidR="00C80A06">
              <w:rPr>
                <w:noProof/>
                <w:webHidden/>
              </w:rPr>
            </w:r>
            <w:r w:rsidR="00C80A06">
              <w:rPr>
                <w:noProof/>
                <w:webHidden/>
              </w:rPr>
              <w:fldChar w:fldCharType="separate"/>
            </w:r>
            <w:r w:rsidR="00C80A06">
              <w:rPr>
                <w:noProof/>
                <w:webHidden/>
              </w:rPr>
              <w:t>65</w:t>
            </w:r>
            <w:r w:rsidR="00C80A06">
              <w:rPr>
                <w:noProof/>
                <w:webHidden/>
              </w:rPr>
              <w:fldChar w:fldCharType="end"/>
            </w:r>
          </w:hyperlink>
        </w:p>
        <w:p w14:paraId="3B1D53D9" w14:textId="3A743C8D" w:rsidR="00C80A06" w:rsidRDefault="00CF1764">
          <w:pPr>
            <w:pStyle w:val="TOC3"/>
            <w:rPr>
              <w:rFonts w:asciiTheme="minorHAnsi" w:eastAsiaTheme="minorEastAsia" w:hAnsiTheme="minorHAnsi" w:cstheme="minorBidi"/>
              <w:noProof/>
              <w:color w:val="auto"/>
            </w:rPr>
          </w:pPr>
          <w:hyperlink w:anchor="_Toc113613224" w:history="1">
            <w:r w:rsidR="00C80A06" w:rsidRPr="004F63EF">
              <w:rPr>
                <w:rStyle w:val="Hyperlink"/>
                <w:noProof/>
              </w:rPr>
              <w:t>See Attachment 23 – updated</w:t>
            </w:r>
            <w:r w:rsidR="00C80A06">
              <w:rPr>
                <w:noProof/>
                <w:webHidden/>
              </w:rPr>
              <w:tab/>
            </w:r>
            <w:r w:rsidR="00C80A06">
              <w:rPr>
                <w:noProof/>
                <w:webHidden/>
              </w:rPr>
              <w:fldChar w:fldCharType="begin"/>
            </w:r>
            <w:r w:rsidR="00C80A06">
              <w:rPr>
                <w:noProof/>
                <w:webHidden/>
              </w:rPr>
              <w:instrText xml:space="preserve"> PAGEREF _Toc113613224 \h </w:instrText>
            </w:r>
            <w:r w:rsidR="00C80A06">
              <w:rPr>
                <w:noProof/>
                <w:webHidden/>
              </w:rPr>
            </w:r>
            <w:r w:rsidR="00C80A06">
              <w:rPr>
                <w:noProof/>
                <w:webHidden/>
              </w:rPr>
              <w:fldChar w:fldCharType="separate"/>
            </w:r>
            <w:r w:rsidR="00C80A06">
              <w:rPr>
                <w:noProof/>
                <w:webHidden/>
              </w:rPr>
              <w:t>65</w:t>
            </w:r>
            <w:r w:rsidR="00C80A06">
              <w:rPr>
                <w:noProof/>
                <w:webHidden/>
              </w:rPr>
              <w:fldChar w:fldCharType="end"/>
            </w:r>
          </w:hyperlink>
        </w:p>
        <w:p w14:paraId="6F26721D" w14:textId="41F85B77" w:rsidR="00C80A06" w:rsidRDefault="00CF1764">
          <w:pPr>
            <w:pStyle w:val="TOC3"/>
            <w:rPr>
              <w:rFonts w:asciiTheme="minorHAnsi" w:eastAsiaTheme="minorEastAsia" w:hAnsiTheme="minorHAnsi" w:cstheme="minorBidi"/>
              <w:noProof/>
              <w:color w:val="auto"/>
            </w:rPr>
          </w:pPr>
          <w:hyperlink w:anchor="_Toc113613225" w:history="1">
            <w:r w:rsidR="00C80A06" w:rsidRPr="004F63EF">
              <w:rPr>
                <w:rStyle w:val="Hyperlink"/>
                <w:noProof/>
              </w:rPr>
              <w:t>See Attachment 24</w:t>
            </w:r>
            <w:r w:rsidR="00C80A06">
              <w:rPr>
                <w:noProof/>
                <w:webHidden/>
              </w:rPr>
              <w:tab/>
            </w:r>
            <w:r w:rsidR="00C80A06">
              <w:rPr>
                <w:noProof/>
                <w:webHidden/>
              </w:rPr>
              <w:fldChar w:fldCharType="begin"/>
            </w:r>
            <w:r w:rsidR="00C80A06">
              <w:rPr>
                <w:noProof/>
                <w:webHidden/>
              </w:rPr>
              <w:instrText xml:space="preserve"> PAGEREF _Toc113613225 \h </w:instrText>
            </w:r>
            <w:r w:rsidR="00C80A06">
              <w:rPr>
                <w:noProof/>
                <w:webHidden/>
              </w:rPr>
            </w:r>
            <w:r w:rsidR="00C80A06">
              <w:rPr>
                <w:noProof/>
                <w:webHidden/>
              </w:rPr>
              <w:fldChar w:fldCharType="separate"/>
            </w:r>
            <w:r w:rsidR="00C80A06">
              <w:rPr>
                <w:noProof/>
                <w:webHidden/>
              </w:rPr>
              <w:t>65</w:t>
            </w:r>
            <w:r w:rsidR="00C80A06">
              <w:rPr>
                <w:noProof/>
                <w:webHidden/>
              </w:rPr>
              <w:fldChar w:fldCharType="end"/>
            </w:r>
          </w:hyperlink>
        </w:p>
        <w:p w14:paraId="30F4AAE9" w14:textId="342798FD" w:rsidR="00C80A06" w:rsidRDefault="00CF1764">
          <w:pPr>
            <w:pStyle w:val="TOC3"/>
            <w:rPr>
              <w:rFonts w:asciiTheme="minorHAnsi" w:eastAsiaTheme="minorEastAsia" w:hAnsiTheme="minorHAnsi" w:cstheme="minorBidi"/>
              <w:noProof/>
              <w:color w:val="auto"/>
            </w:rPr>
          </w:pPr>
          <w:hyperlink w:anchor="_Toc113613226" w:history="1">
            <w:r w:rsidR="00C80A06" w:rsidRPr="004F63EF">
              <w:rPr>
                <w:rStyle w:val="Hyperlink"/>
                <w:noProof/>
              </w:rPr>
              <w:t>See Attachment 26</w:t>
            </w:r>
            <w:r w:rsidR="00C80A06">
              <w:rPr>
                <w:noProof/>
                <w:webHidden/>
              </w:rPr>
              <w:tab/>
            </w:r>
            <w:r w:rsidR="00C80A06">
              <w:rPr>
                <w:noProof/>
                <w:webHidden/>
              </w:rPr>
              <w:fldChar w:fldCharType="begin"/>
            </w:r>
            <w:r w:rsidR="00C80A06">
              <w:rPr>
                <w:noProof/>
                <w:webHidden/>
              </w:rPr>
              <w:instrText xml:space="preserve"> PAGEREF _Toc113613226 \h </w:instrText>
            </w:r>
            <w:r w:rsidR="00C80A06">
              <w:rPr>
                <w:noProof/>
                <w:webHidden/>
              </w:rPr>
            </w:r>
            <w:r w:rsidR="00C80A06">
              <w:rPr>
                <w:noProof/>
                <w:webHidden/>
              </w:rPr>
              <w:fldChar w:fldCharType="separate"/>
            </w:r>
            <w:r w:rsidR="00C80A06">
              <w:rPr>
                <w:noProof/>
                <w:webHidden/>
              </w:rPr>
              <w:t>65</w:t>
            </w:r>
            <w:r w:rsidR="00C80A06">
              <w:rPr>
                <w:noProof/>
                <w:webHidden/>
              </w:rPr>
              <w:fldChar w:fldCharType="end"/>
            </w:r>
          </w:hyperlink>
        </w:p>
        <w:p w14:paraId="354D8789" w14:textId="79846F31" w:rsidR="00C80A06" w:rsidRDefault="00CF1764">
          <w:pPr>
            <w:pStyle w:val="TOC3"/>
            <w:rPr>
              <w:rFonts w:asciiTheme="minorHAnsi" w:eastAsiaTheme="minorEastAsia" w:hAnsiTheme="minorHAnsi" w:cstheme="minorBidi"/>
              <w:noProof/>
              <w:color w:val="auto"/>
            </w:rPr>
          </w:pPr>
          <w:hyperlink w:anchor="_Toc113613227" w:history="1">
            <w:r w:rsidR="00C80A06" w:rsidRPr="004F63EF">
              <w:rPr>
                <w:rStyle w:val="Hyperlink"/>
                <w:noProof/>
              </w:rPr>
              <w:t>See Attachment 27</w:t>
            </w:r>
            <w:r w:rsidR="00C80A06">
              <w:rPr>
                <w:noProof/>
                <w:webHidden/>
              </w:rPr>
              <w:tab/>
            </w:r>
            <w:r w:rsidR="00C80A06">
              <w:rPr>
                <w:noProof/>
                <w:webHidden/>
              </w:rPr>
              <w:fldChar w:fldCharType="begin"/>
            </w:r>
            <w:r w:rsidR="00C80A06">
              <w:rPr>
                <w:noProof/>
                <w:webHidden/>
              </w:rPr>
              <w:instrText xml:space="preserve"> PAGEREF _Toc113613227 \h </w:instrText>
            </w:r>
            <w:r w:rsidR="00C80A06">
              <w:rPr>
                <w:noProof/>
                <w:webHidden/>
              </w:rPr>
            </w:r>
            <w:r w:rsidR="00C80A06">
              <w:rPr>
                <w:noProof/>
                <w:webHidden/>
              </w:rPr>
              <w:fldChar w:fldCharType="separate"/>
            </w:r>
            <w:r w:rsidR="00C80A06">
              <w:rPr>
                <w:noProof/>
                <w:webHidden/>
              </w:rPr>
              <w:t>66</w:t>
            </w:r>
            <w:r w:rsidR="00C80A06">
              <w:rPr>
                <w:noProof/>
                <w:webHidden/>
              </w:rPr>
              <w:fldChar w:fldCharType="end"/>
            </w:r>
          </w:hyperlink>
        </w:p>
        <w:p w14:paraId="7A5552E8" w14:textId="0C666A41" w:rsidR="00C80A06" w:rsidRDefault="00CF1764">
          <w:pPr>
            <w:pStyle w:val="TOC1"/>
            <w:tabs>
              <w:tab w:val="right" w:leader="dot" w:pos="9930"/>
            </w:tabs>
            <w:rPr>
              <w:rFonts w:asciiTheme="minorHAnsi" w:eastAsiaTheme="minorEastAsia" w:hAnsiTheme="minorHAnsi" w:cstheme="minorBidi"/>
              <w:noProof/>
              <w:color w:val="auto"/>
            </w:rPr>
          </w:pPr>
          <w:hyperlink w:anchor="_Toc113613228" w:history="1">
            <w:r w:rsidR="00C80A06" w:rsidRPr="004F63EF">
              <w:rPr>
                <w:rStyle w:val="Hyperlink"/>
                <w:noProof/>
              </w:rPr>
              <w:t>PROGRAM ELEMENTS</w:t>
            </w:r>
            <w:r w:rsidR="00C80A06">
              <w:rPr>
                <w:noProof/>
                <w:webHidden/>
              </w:rPr>
              <w:tab/>
            </w:r>
            <w:r w:rsidR="00C80A06">
              <w:rPr>
                <w:noProof/>
                <w:webHidden/>
              </w:rPr>
              <w:fldChar w:fldCharType="begin"/>
            </w:r>
            <w:r w:rsidR="00C80A06">
              <w:rPr>
                <w:noProof/>
                <w:webHidden/>
              </w:rPr>
              <w:instrText xml:space="preserve"> PAGEREF _Toc113613228 \h </w:instrText>
            </w:r>
            <w:r w:rsidR="00C80A06">
              <w:rPr>
                <w:noProof/>
                <w:webHidden/>
              </w:rPr>
            </w:r>
            <w:r w:rsidR="00C80A06">
              <w:rPr>
                <w:noProof/>
                <w:webHidden/>
              </w:rPr>
              <w:fldChar w:fldCharType="separate"/>
            </w:r>
            <w:r w:rsidR="00C80A06">
              <w:rPr>
                <w:noProof/>
                <w:webHidden/>
              </w:rPr>
              <w:t>67</w:t>
            </w:r>
            <w:r w:rsidR="00C80A06">
              <w:rPr>
                <w:noProof/>
                <w:webHidden/>
              </w:rPr>
              <w:fldChar w:fldCharType="end"/>
            </w:r>
          </w:hyperlink>
        </w:p>
        <w:p w14:paraId="365A7AB4" w14:textId="7A81A781" w:rsidR="00C80A06" w:rsidRDefault="00CF1764">
          <w:pPr>
            <w:pStyle w:val="TOC2"/>
            <w:tabs>
              <w:tab w:val="right" w:leader="dot" w:pos="9930"/>
            </w:tabs>
            <w:rPr>
              <w:rFonts w:asciiTheme="minorHAnsi" w:eastAsiaTheme="minorEastAsia" w:hAnsiTheme="minorHAnsi" w:cstheme="minorBidi"/>
              <w:noProof/>
              <w:color w:val="auto"/>
            </w:rPr>
          </w:pPr>
          <w:hyperlink w:anchor="_Toc113613229" w:history="1">
            <w:r w:rsidR="00C80A06" w:rsidRPr="004F63EF">
              <w:rPr>
                <w:rStyle w:val="Hyperlink"/>
                <w:noProof/>
              </w:rPr>
              <w:t>Service Delivery</w:t>
            </w:r>
            <w:r w:rsidR="00C80A06">
              <w:rPr>
                <w:noProof/>
                <w:webHidden/>
              </w:rPr>
              <w:tab/>
            </w:r>
            <w:r w:rsidR="00C80A06">
              <w:rPr>
                <w:noProof/>
                <w:webHidden/>
              </w:rPr>
              <w:fldChar w:fldCharType="begin"/>
            </w:r>
            <w:r w:rsidR="00C80A06">
              <w:rPr>
                <w:noProof/>
                <w:webHidden/>
              </w:rPr>
              <w:instrText xml:space="preserve"> PAGEREF _Toc113613229 \h </w:instrText>
            </w:r>
            <w:r w:rsidR="00C80A06">
              <w:rPr>
                <w:noProof/>
                <w:webHidden/>
              </w:rPr>
            </w:r>
            <w:r w:rsidR="00C80A06">
              <w:rPr>
                <w:noProof/>
                <w:webHidden/>
              </w:rPr>
              <w:fldChar w:fldCharType="separate"/>
            </w:r>
            <w:r w:rsidR="00C80A06">
              <w:rPr>
                <w:noProof/>
                <w:webHidden/>
              </w:rPr>
              <w:t>67</w:t>
            </w:r>
            <w:r w:rsidR="00C80A06">
              <w:rPr>
                <w:noProof/>
                <w:webHidden/>
              </w:rPr>
              <w:fldChar w:fldCharType="end"/>
            </w:r>
          </w:hyperlink>
        </w:p>
        <w:p w14:paraId="48221EEF" w14:textId="0E77D91B" w:rsidR="00C80A06" w:rsidRDefault="00CF1764">
          <w:pPr>
            <w:pStyle w:val="TOC3"/>
            <w:rPr>
              <w:rFonts w:asciiTheme="minorHAnsi" w:eastAsiaTheme="minorEastAsia" w:hAnsiTheme="minorHAnsi" w:cstheme="minorBidi"/>
              <w:noProof/>
              <w:color w:val="auto"/>
            </w:rPr>
          </w:pPr>
          <w:hyperlink w:anchor="_Toc113613230" w:history="1">
            <w:r w:rsidR="00C80A06" w:rsidRPr="004F63EF">
              <w:rPr>
                <w:rStyle w:val="Hyperlink"/>
                <w:noProof/>
              </w:rPr>
              <w:t>51. One-Stop Service Delivery</w:t>
            </w:r>
            <w:r w:rsidR="00C80A06">
              <w:rPr>
                <w:noProof/>
                <w:webHidden/>
              </w:rPr>
              <w:tab/>
            </w:r>
            <w:r w:rsidR="00C80A06">
              <w:rPr>
                <w:noProof/>
                <w:webHidden/>
              </w:rPr>
              <w:fldChar w:fldCharType="begin"/>
            </w:r>
            <w:r w:rsidR="00C80A06">
              <w:rPr>
                <w:noProof/>
                <w:webHidden/>
              </w:rPr>
              <w:instrText xml:space="preserve"> PAGEREF _Toc113613230 \h </w:instrText>
            </w:r>
            <w:r w:rsidR="00C80A06">
              <w:rPr>
                <w:noProof/>
                <w:webHidden/>
              </w:rPr>
            </w:r>
            <w:r w:rsidR="00C80A06">
              <w:rPr>
                <w:noProof/>
                <w:webHidden/>
              </w:rPr>
              <w:fldChar w:fldCharType="separate"/>
            </w:r>
            <w:r w:rsidR="00C80A06">
              <w:rPr>
                <w:noProof/>
                <w:webHidden/>
              </w:rPr>
              <w:t>67</w:t>
            </w:r>
            <w:r w:rsidR="00C80A06">
              <w:rPr>
                <w:noProof/>
                <w:webHidden/>
              </w:rPr>
              <w:fldChar w:fldCharType="end"/>
            </w:r>
          </w:hyperlink>
        </w:p>
        <w:p w14:paraId="6009A4F8" w14:textId="507ACE3D" w:rsidR="00C80A06" w:rsidRDefault="00CF1764">
          <w:pPr>
            <w:pStyle w:val="TOC2"/>
            <w:tabs>
              <w:tab w:val="right" w:leader="dot" w:pos="9930"/>
            </w:tabs>
            <w:rPr>
              <w:rFonts w:asciiTheme="minorHAnsi" w:eastAsiaTheme="minorEastAsia" w:hAnsiTheme="minorHAnsi" w:cstheme="minorBidi"/>
              <w:noProof/>
              <w:color w:val="auto"/>
            </w:rPr>
          </w:pPr>
          <w:hyperlink w:anchor="_Toc113613231" w:history="1">
            <w:r w:rsidR="00C80A06" w:rsidRPr="004F63EF">
              <w:rPr>
                <w:rStyle w:val="Hyperlink"/>
                <w:noProof/>
              </w:rPr>
              <w:t>Adult and Dislocated Workers</w:t>
            </w:r>
            <w:r w:rsidR="00C80A06">
              <w:rPr>
                <w:noProof/>
                <w:webHidden/>
              </w:rPr>
              <w:tab/>
            </w:r>
            <w:r w:rsidR="00C80A06">
              <w:rPr>
                <w:noProof/>
                <w:webHidden/>
              </w:rPr>
              <w:fldChar w:fldCharType="begin"/>
            </w:r>
            <w:r w:rsidR="00C80A06">
              <w:rPr>
                <w:noProof/>
                <w:webHidden/>
              </w:rPr>
              <w:instrText xml:space="preserve"> PAGEREF _Toc113613231 \h </w:instrText>
            </w:r>
            <w:r w:rsidR="00C80A06">
              <w:rPr>
                <w:noProof/>
                <w:webHidden/>
              </w:rPr>
            </w:r>
            <w:r w:rsidR="00C80A06">
              <w:rPr>
                <w:noProof/>
                <w:webHidden/>
              </w:rPr>
              <w:fldChar w:fldCharType="separate"/>
            </w:r>
            <w:r w:rsidR="00C80A06">
              <w:rPr>
                <w:noProof/>
                <w:webHidden/>
              </w:rPr>
              <w:t>67</w:t>
            </w:r>
            <w:r w:rsidR="00C80A06">
              <w:rPr>
                <w:noProof/>
                <w:webHidden/>
              </w:rPr>
              <w:fldChar w:fldCharType="end"/>
            </w:r>
          </w:hyperlink>
        </w:p>
        <w:p w14:paraId="6D0A9861" w14:textId="7EA27F5C" w:rsidR="00C80A06" w:rsidRDefault="00CF1764">
          <w:pPr>
            <w:pStyle w:val="TOC3"/>
            <w:rPr>
              <w:rFonts w:asciiTheme="minorHAnsi" w:eastAsiaTheme="minorEastAsia" w:hAnsiTheme="minorHAnsi" w:cstheme="minorBidi"/>
              <w:noProof/>
              <w:color w:val="auto"/>
            </w:rPr>
          </w:pPr>
          <w:hyperlink w:anchor="_Toc113613232" w:history="1">
            <w:r w:rsidR="00C80A06" w:rsidRPr="004F63EF">
              <w:rPr>
                <w:rStyle w:val="Hyperlink"/>
                <w:noProof/>
              </w:rPr>
              <w:t>52. Title I - Employment and Training Products and Services</w:t>
            </w:r>
            <w:r w:rsidR="00C80A06">
              <w:rPr>
                <w:noProof/>
                <w:webHidden/>
              </w:rPr>
              <w:tab/>
            </w:r>
            <w:r w:rsidR="00C80A06">
              <w:rPr>
                <w:noProof/>
                <w:webHidden/>
              </w:rPr>
              <w:fldChar w:fldCharType="begin"/>
            </w:r>
            <w:r w:rsidR="00C80A06">
              <w:rPr>
                <w:noProof/>
                <w:webHidden/>
              </w:rPr>
              <w:instrText xml:space="preserve"> PAGEREF _Toc113613232 \h </w:instrText>
            </w:r>
            <w:r w:rsidR="00C80A06">
              <w:rPr>
                <w:noProof/>
                <w:webHidden/>
              </w:rPr>
            </w:r>
            <w:r w:rsidR="00C80A06">
              <w:rPr>
                <w:noProof/>
                <w:webHidden/>
              </w:rPr>
              <w:fldChar w:fldCharType="separate"/>
            </w:r>
            <w:r w:rsidR="00C80A06">
              <w:rPr>
                <w:noProof/>
                <w:webHidden/>
              </w:rPr>
              <w:t>67</w:t>
            </w:r>
            <w:r w:rsidR="00C80A06">
              <w:rPr>
                <w:noProof/>
                <w:webHidden/>
              </w:rPr>
              <w:fldChar w:fldCharType="end"/>
            </w:r>
          </w:hyperlink>
        </w:p>
        <w:p w14:paraId="4A84BCB8" w14:textId="2695BADF" w:rsidR="00C80A06" w:rsidRDefault="00CF1764">
          <w:pPr>
            <w:pStyle w:val="TOC3"/>
            <w:rPr>
              <w:rFonts w:asciiTheme="minorHAnsi" w:eastAsiaTheme="minorEastAsia" w:hAnsiTheme="minorHAnsi" w:cstheme="minorBidi"/>
              <w:noProof/>
              <w:color w:val="auto"/>
            </w:rPr>
          </w:pPr>
          <w:hyperlink w:anchor="_Toc113613233" w:history="1">
            <w:r w:rsidR="00C80A06" w:rsidRPr="004F63EF">
              <w:rPr>
                <w:rStyle w:val="Hyperlink"/>
                <w:noProof/>
              </w:rPr>
              <w:t>53. Unemployment Insurance Claimant Services (UI)</w:t>
            </w:r>
            <w:r w:rsidR="00C80A06">
              <w:rPr>
                <w:noProof/>
                <w:webHidden/>
              </w:rPr>
              <w:tab/>
            </w:r>
            <w:r w:rsidR="00C80A06">
              <w:rPr>
                <w:noProof/>
                <w:webHidden/>
              </w:rPr>
              <w:fldChar w:fldCharType="begin"/>
            </w:r>
            <w:r w:rsidR="00C80A06">
              <w:rPr>
                <w:noProof/>
                <w:webHidden/>
              </w:rPr>
              <w:instrText xml:space="preserve"> PAGEREF _Toc113613233 \h </w:instrText>
            </w:r>
            <w:r w:rsidR="00C80A06">
              <w:rPr>
                <w:noProof/>
                <w:webHidden/>
              </w:rPr>
            </w:r>
            <w:r w:rsidR="00C80A06">
              <w:rPr>
                <w:noProof/>
                <w:webHidden/>
              </w:rPr>
              <w:fldChar w:fldCharType="separate"/>
            </w:r>
            <w:r w:rsidR="00C80A06">
              <w:rPr>
                <w:noProof/>
                <w:webHidden/>
              </w:rPr>
              <w:t>68</w:t>
            </w:r>
            <w:r w:rsidR="00C80A06">
              <w:rPr>
                <w:noProof/>
                <w:webHidden/>
              </w:rPr>
              <w:fldChar w:fldCharType="end"/>
            </w:r>
          </w:hyperlink>
        </w:p>
        <w:p w14:paraId="6148C5DE" w14:textId="2309BA0E" w:rsidR="00C80A06" w:rsidRDefault="00CF1764">
          <w:pPr>
            <w:pStyle w:val="TOC3"/>
            <w:rPr>
              <w:rFonts w:asciiTheme="minorHAnsi" w:eastAsiaTheme="minorEastAsia" w:hAnsiTheme="minorHAnsi" w:cstheme="minorBidi"/>
              <w:noProof/>
              <w:color w:val="auto"/>
            </w:rPr>
          </w:pPr>
          <w:hyperlink w:anchor="_Toc113613234" w:history="1">
            <w:r w:rsidR="00C80A06" w:rsidRPr="004F63EF">
              <w:rPr>
                <w:rStyle w:val="Hyperlink"/>
                <w:noProof/>
              </w:rPr>
              <w:t>54. On-the-Job Training (OJT)</w:t>
            </w:r>
            <w:r w:rsidR="00C80A06">
              <w:rPr>
                <w:noProof/>
                <w:webHidden/>
              </w:rPr>
              <w:tab/>
            </w:r>
            <w:r w:rsidR="00C80A06">
              <w:rPr>
                <w:noProof/>
                <w:webHidden/>
              </w:rPr>
              <w:fldChar w:fldCharType="begin"/>
            </w:r>
            <w:r w:rsidR="00C80A06">
              <w:rPr>
                <w:noProof/>
                <w:webHidden/>
              </w:rPr>
              <w:instrText xml:space="preserve"> PAGEREF _Toc113613234 \h </w:instrText>
            </w:r>
            <w:r w:rsidR="00C80A06">
              <w:rPr>
                <w:noProof/>
                <w:webHidden/>
              </w:rPr>
            </w:r>
            <w:r w:rsidR="00C80A06">
              <w:rPr>
                <w:noProof/>
                <w:webHidden/>
              </w:rPr>
              <w:fldChar w:fldCharType="separate"/>
            </w:r>
            <w:r w:rsidR="00C80A06">
              <w:rPr>
                <w:noProof/>
                <w:webHidden/>
              </w:rPr>
              <w:t>69</w:t>
            </w:r>
            <w:r w:rsidR="00C80A06">
              <w:rPr>
                <w:noProof/>
                <w:webHidden/>
              </w:rPr>
              <w:fldChar w:fldCharType="end"/>
            </w:r>
          </w:hyperlink>
        </w:p>
        <w:p w14:paraId="3FDBCC7C" w14:textId="20162DF4" w:rsidR="00C80A06" w:rsidRDefault="00CF1764">
          <w:pPr>
            <w:pStyle w:val="TOC3"/>
            <w:rPr>
              <w:rFonts w:asciiTheme="minorHAnsi" w:eastAsiaTheme="minorEastAsia" w:hAnsiTheme="minorHAnsi" w:cstheme="minorBidi"/>
              <w:noProof/>
              <w:color w:val="auto"/>
            </w:rPr>
          </w:pPr>
          <w:hyperlink w:anchor="_Toc113613235" w:history="1">
            <w:r w:rsidR="00C80A06" w:rsidRPr="004F63EF">
              <w:rPr>
                <w:rStyle w:val="Hyperlink"/>
                <w:noProof/>
              </w:rPr>
              <w:t>55. Credential Attainment / WorkKeys Assessment</w:t>
            </w:r>
            <w:r w:rsidR="00C80A06">
              <w:rPr>
                <w:noProof/>
                <w:webHidden/>
              </w:rPr>
              <w:tab/>
            </w:r>
            <w:r w:rsidR="00C80A06">
              <w:rPr>
                <w:noProof/>
                <w:webHidden/>
              </w:rPr>
              <w:fldChar w:fldCharType="begin"/>
            </w:r>
            <w:r w:rsidR="00C80A06">
              <w:rPr>
                <w:noProof/>
                <w:webHidden/>
              </w:rPr>
              <w:instrText xml:space="preserve"> PAGEREF _Toc113613235 \h </w:instrText>
            </w:r>
            <w:r w:rsidR="00C80A06">
              <w:rPr>
                <w:noProof/>
                <w:webHidden/>
              </w:rPr>
            </w:r>
            <w:r w:rsidR="00C80A06">
              <w:rPr>
                <w:noProof/>
                <w:webHidden/>
              </w:rPr>
              <w:fldChar w:fldCharType="separate"/>
            </w:r>
            <w:r w:rsidR="00C80A06">
              <w:rPr>
                <w:noProof/>
                <w:webHidden/>
              </w:rPr>
              <w:t>69</w:t>
            </w:r>
            <w:r w:rsidR="00C80A06">
              <w:rPr>
                <w:noProof/>
                <w:webHidden/>
              </w:rPr>
              <w:fldChar w:fldCharType="end"/>
            </w:r>
          </w:hyperlink>
        </w:p>
        <w:p w14:paraId="6E408E08" w14:textId="16B03A85" w:rsidR="00C80A06" w:rsidRDefault="00CF1764">
          <w:pPr>
            <w:pStyle w:val="TOC3"/>
            <w:rPr>
              <w:rFonts w:asciiTheme="minorHAnsi" w:eastAsiaTheme="minorEastAsia" w:hAnsiTheme="minorHAnsi" w:cstheme="minorBidi"/>
              <w:noProof/>
              <w:color w:val="auto"/>
            </w:rPr>
          </w:pPr>
          <w:hyperlink w:anchor="_Toc113613236" w:history="1">
            <w:r w:rsidR="00C80A06" w:rsidRPr="004F63EF">
              <w:rPr>
                <w:rStyle w:val="Hyperlink"/>
                <w:noProof/>
              </w:rPr>
              <w:t>56. ETT Services / Layoff Aversion</w:t>
            </w:r>
            <w:r w:rsidR="00C80A06">
              <w:rPr>
                <w:noProof/>
                <w:webHidden/>
              </w:rPr>
              <w:tab/>
            </w:r>
            <w:r w:rsidR="00C80A06">
              <w:rPr>
                <w:noProof/>
                <w:webHidden/>
              </w:rPr>
              <w:fldChar w:fldCharType="begin"/>
            </w:r>
            <w:r w:rsidR="00C80A06">
              <w:rPr>
                <w:noProof/>
                <w:webHidden/>
              </w:rPr>
              <w:instrText xml:space="preserve"> PAGEREF _Toc113613236 \h </w:instrText>
            </w:r>
            <w:r w:rsidR="00C80A06">
              <w:rPr>
                <w:noProof/>
                <w:webHidden/>
              </w:rPr>
            </w:r>
            <w:r w:rsidR="00C80A06">
              <w:rPr>
                <w:noProof/>
                <w:webHidden/>
              </w:rPr>
              <w:fldChar w:fldCharType="separate"/>
            </w:r>
            <w:r w:rsidR="00C80A06">
              <w:rPr>
                <w:noProof/>
                <w:webHidden/>
              </w:rPr>
              <w:t>70</w:t>
            </w:r>
            <w:r w:rsidR="00C80A06">
              <w:rPr>
                <w:noProof/>
                <w:webHidden/>
              </w:rPr>
              <w:fldChar w:fldCharType="end"/>
            </w:r>
          </w:hyperlink>
        </w:p>
        <w:p w14:paraId="3D95B2B5" w14:textId="37C9BE5A" w:rsidR="00C80A06" w:rsidRDefault="00CF1764">
          <w:pPr>
            <w:pStyle w:val="TOC2"/>
            <w:tabs>
              <w:tab w:val="right" w:leader="dot" w:pos="9930"/>
            </w:tabs>
            <w:rPr>
              <w:rFonts w:asciiTheme="minorHAnsi" w:eastAsiaTheme="minorEastAsia" w:hAnsiTheme="minorHAnsi" w:cstheme="minorBidi"/>
              <w:noProof/>
              <w:color w:val="auto"/>
            </w:rPr>
          </w:pPr>
          <w:hyperlink w:anchor="_Toc113613237" w:history="1">
            <w:r w:rsidR="00C80A06" w:rsidRPr="004F63EF">
              <w:rPr>
                <w:rStyle w:val="Hyperlink"/>
                <w:noProof/>
              </w:rPr>
              <w:t>Youth</w:t>
            </w:r>
            <w:r w:rsidR="00C80A06">
              <w:rPr>
                <w:noProof/>
                <w:webHidden/>
              </w:rPr>
              <w:tab/>
            </w:r>
            <w:r w:rsidR="00C80A06">
              <w:rPr>
                <w:noProof/>
                <w:webHidden/>
              </w:rPr>
              <w:fldChar w:fldCharType="begin"/>
            </w:r>
            <w:r w:rsidR="00C80A06">
              <w:rPr>
                <w:noProof/>
                <w:webHidden/>
              </w:rPr>
              <w:instrText xml:space="preserve"> PAGEREF _Toc113613237 \h </w:instrText>
            </w:r>
            <w:r w:rsidR="00C80A06">
              <w:rPr>
                <w:noProof/>
                <w:webHidden/>
              </w:rPr>
            </w:r>
            <w:r w:rsidR="00C80A06">
              <w:rPr>
                <w:noProof/>
                <w:webHidden/>
              </w:rPr>
              <w:fldChar w:fldCharType="separate"/>
            </w:r>
            <w:r w:rsidR="00C80A06">
              <w:rPr>
                <w:noProof/>
                <w:webHidden/>
              </w:rPr>
              <w:t>70</w:t>
            </w:r>
            <w:r w:rsidR="00C80A06">
              <w:rPr>
                <w:noProof/>
                <w:webHidden/>
              </w:rPr>
              <w:fldChar w:fldCharType="end"/>
            </w:r>
          </w:hyperlink>
        </w:p>
        <w:p w14:paraId="32F58F83" w14:textId="5A0404C5" w:rsidR="00C80A06" w:rsidRDefault="00CF1764">
          <w:pPr>
            <w:pStyle w:val="TOC3"/>
            <w:rPr>
              <w:rFonts w:asciiTheme="minorHAnsi" w:eastAsiaTheme="minorEastAsia" w:hAnsiTheme="minorHAnsi" w:cstheme="minorBidi"/>
              <w:noProof/>
              <w:color w:val="auto"/>
            </w:rPr>
          </w:pPr>
          <w:hyperlink w:anchor="_Toc113613238" w:history="1">
            <w:r w:rsidR="00C80A06" w:rsidRPr="004F63EF">
              <w:rPr>
                <w:rStyle w:val="Hyperlink"/>
                <w:noProof/>
              </w:rPr>
              <w:t>57. Youth Standing Committee Requirements</w:t>
            </w:r>
            <w:r w:rsidR="00C80A06">
              <w:rPr>
                <w:noProof/>
                <w:webHidden/>
              </w:rPr>
              <w:tab/>
            </w:r>
            <w:r w:rsidR="00C80A06">
              <w:rPr>
                <w:noProof/>
                <w:webHidden/>
              </w:rPr>
              <w:fldChar w:fldCharType="begin"/>
            </w:r>
            <w:r w:rsidR="00C80A06">
              <w:rPr>
                <w:noProof/>
                <w:webHidden/>
              </w:rPr>
              <w:instrText xml:space="preserve"> PAGEREF _Toc113613238 \h </w:instrText>
            </w:r>
            <w:r w:rsidR="00C80A06">
              <w:rPr>
                <w:noProof/>
                <w:webHidden/>
              </w:rPr>
            </w:r>
            <w:r w:rsidR="00C80A06">
              <w:rPr>
                <w:noProof/>
                <w:webHidden/>
              </w:rPr>
              <w:fldChar w:fldCharType="separate"/>
            </w:r>
            <w:r w:rsidR="00C80A06">
              <w:rPr>
                <w:noProof/>
                <w:webHidden/>
              </w:rPr>
              <w:t>70</w:t>
            </w:r>
            <w:r w:rsidR="00C80A06">
              <w:rPr>
                <w:noProof/>
                <w:webHidden/>
              </w:rPr>
              <w:fldChar w:fldCharType="end"/>
            </w:r>
          </w:hyperlink>
        </w:p>
        <w:p w14:paraId="118F728E" w14:textId="6F8235FC" w:rsidR="00C80A06" w:rsidRDefault="00CF1764">
          <w:pPr>
            <w:pStyle w:val="TOC3"/>
            <w:rPr>
              <w:rFonts w:asciiTheme="minorHAnsi" w:eastAsiaTheme="minorEastAsia" w:hAnsiTheme="minorHAnsi" w:cstheme="minorBidi"/>
              <w:noProof/>
              <w:color w:val="auto"/>
            </w:rPr>
          </w:pPr>
          <w:hyperlink w:anchor="_Toc113613239" w:history="1">
            <w:r w:rsidR="00C80A06" w:rsidRPr="004F63EF">
              <w:rPr>
                <w:rStyle w:val="Hyperlink"/>
                <w:noProof/>
              </w:rPr>
              <w:t>58. YSC Composition / Services / Procurement of Providers / Meeting Schedule &amp; Agenda items</w:t>
            </w:r>
            <w:r w:rsidR="00C80A06">
              <w:rPr>
                <w:noProof/>
                <w:webHidden/>
              </w:rPr>
              <w:tab/>
            </w:r>
            <w:r w:rsidR="00C80A06">
              <w:rPr>
                <w:noProof/>
                <w:webHidden/>
              </w:rPr>
              <w:fldChar w:fldCharType="begin"/>
            </w:r>
            <w:r w:rsidR="00C80A06">
              <w:rPr>
                <w:noProof/>
                <w:webHidden/>
              </w:rPr>
              <w:instrText xml:space="preserve"> PAGEREF _Toc113613239 \h </w:instrText>
            </w:r>
            <w:r w:rsidR="00C80A06">
              <w:rPr>
                <w:noProof/>
                <w:webHidden/>
              </w:rPr>
            </w:r>
            <w:r w:rsidR="00C80A06">
              <w:rPr>
                <w:noProof/>
                <w:webHidden/>
              </w:rPr>
              <w:fldChar w:fldCharType="separate"/>
            </w:r>
            <w:r w:rsidR="00C80A06">
              <w:rPr>
                <w:noProof/>
                <w:webHidden/>
              </w:rPr>
              <w:t>71</w:t>
            </w:r>
            <w:r w:rsidR="00C80A06">
              <w:rPr>
                <w:noProof/>
                <w:webHidden/>
              </w:rPr>
              <w:fldChar w:fldCharType="end"/>
            </w:r>
          </w:hyperlink>
        </w:p>
        <w:p w14:paraId="472A5C85" w14:textId="23ED6BD0" w:rsidR="00C80A06" w:rsidRDefault="00CF1764">
          <w:pPr>
            <w:pStyle w:val="TOC3"/>
            <w:rPr>
              <w:rFonts w:asciiTheme="minorHAnsi" w:eastAsiaTheme="minorEastAsia" w:hAnsiTheme="minorHAnsi" w:cstheme="minorBidi"/>
              <w:noProof/>
              <w:color w:val="auto"/>
            </w:rPr>
          </w:pPr>
          <w:hyperlink w:anchor="_Toc113613240" w:history="1">
            <w:r w:rsidR="00C80A06" w:rsidRPr="004F63EF">
              <w:rPr>
                <w:rStyle w:val="Hyperlink"/>
                <w:noProof/>
              </w:rPr>
              <w:t>59. Youth Activities</w:t>
            </w:r>
            <w:r w:rsidR="00C80A06">
              <w:rPr>
                <w:noProof/>
                <w:webHidden/>
              </w:rPr>
              <w:tab/>
            </w:r>
            <w:r w:rsidR="00C80A06">
              <w:rPr>
                <w:noProof/>
                <w:webHidden/>
              </w:rPr>
              <w:fldChar w:fldCharType="begin"/>
            </w:r>
            <w:r w:rsidR="00C80A06">
              <w:rPr>
                <w:noProof/>
                <w:webHidden/>
              </w:rPr>
              <w:instrText xml:space="preserve"> PAGEREF _Toc113613240 \h </w:instrText>
            </w:r>
            <w:r w:rsidR="00C80A06">
              <w:rPr>
                <w:noProof/>
                <w:webHidden/>
              </w:rPr>
            </w:r>
            <w:r w:rsidR="00C80A06">
              <w:rPr>
                <w:noProof/>
                <w:webHidden/>
              </w:rPr>
              <w:fldChar w:fldCharType="separate"/>
            </w:r>
            <w:r w:rsidR="00C80A06">
              <w:rPr>
                <w:noProof/>
                <w:webHidden/>
              </w:rPr>
              <w:t>72</w:t>
            </w:r>
            <w:r w:rsidR="00C80A06">
              <w:rPr>
                <w:noProof/>
                <w:webHidden/>
              </w:rPr>
              <w:fldChar w:fldCharType="end"/>
            </w:r>
          </w:hyperlink>
        </w:p>
        <w:p w14:paraId="3F2C373A" w14:textId="7EAF0970" w:rsidR="00C80A06" w:rsidRDefault="00CF1764">
          <w:pPr>
            <w:pStyle w:val="TOC3"/>
            <w:rPr>
              <w:rFonts w:asciiTheme="minorHAnsi" w:eastAsiaTheme="minorEastAsia" w:hAnsiTheme="minorHAnsi" w:cstheme="minorBidi"/>
              <w:noProof/>
              <w:color w:val="auto"/>
            </w:rPr>
          </w:pPr>
          <w:hyperlink w:anchor="_Toc113613241" w:history="1">
            <w:r w:rsidR="00C80A06" w:rsidRPr="004F63EF">
              <w:rPr>
                <w:rStyle w:val="Hyperlink"/>
                <w:noProof/>
              </w:rPr>
              <w:t>60. Innovative Service-Delivery Projects for OSY</w:t>
            </w:r>
            <w:r w:rsidR="00C80A06">
              <w:rPr>
                <w:noProof/>
                <w:webHidden/>
              </w:rPr>
              <w:tab/>
            </w:r>
            <w:r w:rsidR="00C80A06">
              <w:rPr>
                <w:noProof/>
                <w:webHidden/>
              </w:rPr>
              <w:fldChar w:fldCharType="begin"/>
            </w:r>
            <w:r w:rsidR="00C80A06">
              <w:rPr>
                <w:noProof/>
                <w:webHidden/>
              </w:rPr>
              <w:instrText xml:space="preserve"> PAGEREF _Toc113613241 \h </w:instrText>
            </w:r>
            <w:r w:rsidR="00C80A06">
              <w:rPr>
                <w:noProof/>
                <w:webHidden/>
              </w:rPr>
            </w:r>
            <w:r w:rsidR="00C80A06">
              <w:rPr>
                <w:noProof/>
                <w:webHidden/>
              </w:rPr>
              <w:fldChar w:fldCharType="separate"/>
            </w:r>
            <w:r w:rsidR="00C80A06">
              <w:rPr>
                <w:noProof/>
                <w:webHidden/>
              </w:rPr>
              <w:t>77</w:t>
            </w:r>
            <w:r w:rsidR="00C80A06">
              <w:rPr>
                <w:noProof/>
                <w:webHidden/>
              </w:rPr>
              <w:fldChar w:fldCharType="end"/>
            </w:r>
          </w:hyperlink>
        </w:p>
        <w:p w14:paraId="1E4F8EE7" w14:textId="79460F05" w:rsidR="00C80A06" w:rsidRDefault="00CF1764">
          <w:pPr>
            <w:pStyle w:val="TOC2"/>
            <w:tabs>
              <w:tab w:val="right" w:leader="dot" w:pos="9930"/>
            </w:tabs>
            <w:rPr>
              <w:rFonts w:asciiTheme="minorHAnsi" w:eastAsiaTheme="minorEastAsia" w:hAnsiTheme="minorHAnsi" w:cstheme="minorBidi"/>
              <w:noProof/>
              <w:color w:val="auto"/>
            </w:rPr>
          </w:pPr>
          <w:hyperlink w:anchor="_Toc113613242" w:history="1">
            <w:r w:rsidR="00C80A06" w:rsidRPr="004F63EF">
              <w:rPr>
                <w:rStyle w:val="Hyperlink"/>
                <w:noProof/>
              </w:rPr>
              <w:t>Agricultural Employment Services (AES)</w:t>
            </w:r>
            <w:r w:rsidR="00C80A06">
              <w:rPr>
                <w:noProof/>
                <w:webHidden/>
              </w:rPr>
              <w:tab/>
            </w:r>
            <w:r w:rsidR="00C80A06">
              <w:rPr>
                <w:noProof/>
                <w:webHidden/>
              </w:rPr>
              <w:fldChar w:fldCharType="begin"/>
            </w:r>
            <w:r w:rsidR="00C80A06">
              <w:rPr>
                <w:noProof/>
                <w:webHidden/>
              </w:rPr>
              <w:instrText xml:space="preserve"> PAGEREF _Toc113613242 \h </w:instrText>
            </w:r>
            <w:r w:rsidR="00C80A06">
              <w:rPr>
                <w:noProof/>
                <w:webHidden/>
              </w:rPr>
            </w:r>
            <w:r w:rsidR="00C80A06">
              <w:rPr>
                <w:noProof/>
                <w:webHidden/>
              </w:rPr>
              <w:fldChar w:fldCharType="separate"/>
            </w:r>
            <w:r w:rsidR="00C80A06">
              <w:rPr>
                <w:noProof/>
                <w:webHidden/>
              </w:rPr>
              <w:t>77</w:t>
            </w:r>
            <w:r w:rsidR="00C80A06">
              <w:rPr>
                <w:noProof/>
                <w:webHidden/>
              </w:rPr>
              <w:fldChar w:fldCharType="end"/>
            </w:r>
          </w:hyperlink>
        </w:p>
        <w:p w14:paraId="6D29FDCB" w14:textId="23FC4115" w:rsidR="00C80A06" w:rsidRDefault="00CF1764">
          <w:pPr>
            <w:pStyle w:val="TOC3"/>
            <w:rPr>
              <w:rFonts w:asciiTheme="minorHAnsi" w:eastAsiaTheme="minorEastAsia" w:hAnsiTheme="minorHAnsi" w:cstheme="minorBidi"/>
              <w:noProof/>
              <w:color w:val="auto"/>
            </w:rPr>
          </w:pPr>
          <w:hyperlink w:anchor="_Toc113613243" w:history="1">
            <w:r w:rsidR="00C80A06" w:rsidRPr="004F63EF">
              <w:rPr>
                <w:rStyle w:val="Hyperlink"/>
                <w:noProof/>
              </w:rPr>
              <w:t>61. Migrant and Seasonal Farmworkers / Agricultural Employment Services</w:t>
            </w:r>
            <w:r w:rsidR="00C80A06">
              <w:rPr>
                <w:noProof/>
                <w:webHidden/>
              </w:rPr>
              <w:tab/>
            </w:r>
            <w:r w:rsidR="00C80A06">
              <w:rPr>
                <w:noProof/>
                <w:webHidden/>
              </w:rPr>
              <w:fldChar w:fldCharType="begin"/>
            </w:r>
            <w:r w:rsidR="00C80A06">
              <w:rPr>
                <w:noProof/>
                <w:webHidden/>
              </w:rPr>
              <w:instrText xml:space="preserve"> PAGEREF _Toc113613243 \h </w:instrText>
            </w:r>
            <w:r w:rsidR="00C80A06">
              <w:rPr>
                <w:noProof/>
                <w:webHidden/>
              </w:rPr>
            </w:r>
            <w:r w:rsidR="00C80A06">
              <w:rPr>
                <w:noProof/>
                <w:webHidden/>
              </w:rPr>
              <w:fldChar w:fldCharType="separate"/>
            </w:r>
            <w:r w:rsidR="00C80A06">
              <w:rPr>
                <w:noProof/>
                <w:webHidden/>
              </w:rPr>
              <w:t>77</w:t>
            </w:r>
            <w:r w:rsidR="00C80A06">
              <w:rPr>
                <w:noProof/>
                <w:webHidden/>
              </w:rPr>
              <w:fldChar w:fldCharType="end"/>
            </w:r>
          </w:hyperlink>
        </w:p>
        <w:p w14:paraId="7EFA58B1" w14:textId="482BB8E3" w:rsidR="00C80A06" w:rsidRDefault="00CF1764">
          <w:pPr>
            <w:pStyle w:val="TOC2"/>
            <w:tabs>
              <w:tab w:val="right" w:leader="dot" w:pos="9930"/>
            </w:tabs>
            <w:rPr>
              <w:rFonts w:asciiTheme="minorHAnsi" w:eastAsiaTheme="minorEastAsia" w:hAnsiTheme="minorHAnsi" w:cstheme="minorBidi"/>
              <w:noProof/>
              <w:color w:val="auto"/>
            </w:rPr>
          </w:pPr>
          <w:hyperlink w:anchor="_Toc113613244" w:history="1">
            <w:r w:rsidR="00C80A06" w:rsidRPr="004F63EF">
              <w:rPr>
                <w:rStyle w:val="Hyperlink"/>
                <w:noProof/>
              </w:rPr>
              <w:t>Business Services</w:t>
            </w:r>
            <w:r w:rsidR="00C80A06">
              <w:rPr>
                <w:noProof/>
                <w:webHidden/>
              </w:rPr>
              <w:tab/>
            </w:r>
            <w:r w:rsidR="00C80A06">
              <w:rPr>
                <w:noProof/>
                <w:webHidden/>
              </w:rPr>
              <w:fldChar w:fldCharType="begin"/>
            </w:r>
            <w:r w:rsidR="00C80A06">
              <w:rPr>
                <w:noProof/>
                <w:webHidden/>
              </w:rPr>
              <w:instrText xml:space="preserve"> PAGEREF _Toc113613244 \h </w:instrText>
            </w:r>
            <w:r w:rsidR="00C80A06">
              <w:rPr>
                <w:noProof/>
                <w:webHidden/>
              </w:rPr>
            </w:r>
            <w:r w:rsidR="00C80A06">
              <w:rPr>
                <w:noProof/>
                <w:webHidden/>
              </w:rPr>
              <w:fldChar w:fldCharType="separate"/>
            </w:r>
            <w:r w:rsidR="00C80A06">
              <w:rPr>
                <w:noProof/>
                <w:webHidden/>
              </w:rPr>
              <w:t>78</w:t>
            </w:r>
            <w:r w:rsidR="00C80A06">
              <w:rPr>
                <w:noProof/>
                <w:webHidden/>
              </w:rPr>
              <w:fldChar w:fldCharType="end"/>
            </w:r>
          </w:hyperlink>
        </w:p>
        <w:p w14:paraId="6529798E" w14:textId="1A49395B" w:rsidR="00C80A06" w:rsidRDefault="00CF1764">
          <w:pPr>
            <w:pStyle w:val="TOC3"/>
            <w:rPr>
              <w:rFonts w:asciiTheme="minorHAnsi" w:eastAsiaTheme="minorEastAsia" w:hAnsiTheme="minorHAnsi" w:cstheme="minorBidi"/>
              <w:noProof/>
              <w:color w:val="auto"/>
            </w:rPr>
          </w:pPr>
          <w:hyperlink w:anchor="_Toc113613245" w:history="1">
            <w:r w:rsidR="00C80A06" w:rsidRPr="004F63EF">
              <w:rPr>
                <w:rStyle w:val="Hyperlink"/>
                <w:noProof/>
              </w:rPr>
              <w:t>62. Employer Engagement</w:t>
            </w:r>
            <w:r w:rsidR="00C80A06">
              <w:rPr>
                <w:noProof/>
                <w:webHidden/>
              </w:rPr>
              <w:tab/>
            </w:r>
            <w:r w:rsidR="00C80A06">
              <w:rPr>
                <w:noProof/>
                <w:webHidden/>
              </w:rPr>
              <w:fldChar w:fldCharType="begin"/>
            </w:r>
            <w:r w:rsidR="00C80A06">
              <w:rPr>
                <w:noProof/>
                <w:webHidden/>
              </w:rPr>
              <w:instrText xml:space="preserve"> PAGEREF _Toc113613245 \h </w:instrText>
            </w:r>
            <w:r w:rsidR="00C80A06">
              <w:rPr>
                <w:noProof/>
                <w:webHidden/>
              </w:rPr>
            </w:r>
            <w:r w:rsidR="00C80A06">
              <w:rPr>
                <w:noProof/>
                <w:webHidden/>
              </w:rPr>
              <w:fldChar w:fldCharType="separate"/>
            </w:r>
            <w:r w:rsidR="00C80A06">
              <w:rPr>
                <w:noProof/>
                <w:webHidden/>
              </w:rPr>
              <w:t>78</w:t>
            </w:r>
            <w:r w:rsidR="00C80A06">
              <w:rPr>
                <w:noProof/>
                <w:webHidden/>
              </w:rPr>
              <w:fldChar w:fldCharType="end"/>
            </w:r>
          </w:hyperlink>
        </w:p>
        <w:p w14:paraId="03293526" w14:textId="3F8F3E00" w:rsidR="00C80A06" w:rsidRDefault="00CF1764">
          <w:pPr>
            <w:pStyle w:val="TOC3"/>
            <w:rPr>
              <w:rFonts w:asciiTheme="minorHAnsi" w:eastAsiaTheme="minorEastAsia" w:hAnsiTheme="minorHAnsi" w:cstheme="minorBidi"/>
              <w:noProof/>
              <w:color w:val="auto"/>
            </w:rPr>
          </w:pPr>
          <w:hyperlink w:anchor="_Toc113613246" w:history="1">
            <w:r w:rsidR="00C80A06" w:rsidRPr="004F63EF">
              <w:rPr>
                <w:rStyle w:val="Hyperlink"/>
                <w:noProof/>
              </w:rPr>
              <w:t>63. Services to Meet the Workforce Needs of Employers</w:t>
            </w:r>
            <w:r w:rsidR="00C80A06">
              <w:rPr>
                <w:noProof/>
                <w:webHidden/>
              </w:rPr>
              <w:tab/>
            </w:r>
            <w:r w:rsidR="00C80A06">
              <w:rPr>
                <w:noProof/>
                <w:webHidden/>
              </w:rPr>
              <w:fldChar w:fldCharType="begin"/>
            </w:r>
            <w:r w:rsidR="00C80A06">
              <w:rPr>
                <w:noProof/>
                <w:webHidden/>
              </w:rPr>
              <w:instrText xml:space="preserve"> PAGEREF _Toc113613246 \h </w:instrText>
            </w:r>
            <w:r w:rsidR="00C80A06">
              <w:rPr>
                <w:noProof/>
                <w:webHidden/>
              </w:rPr>
            </w:r>
            <w:r w:rsidR="00C80A06">
              <w:rPr>
                <w:noProof/>
                <w:webHidden/>
              </w:rPr>
              <w:fldChar w:fldCharType="separate"/>
            </w:r>
            <w:r w:rsidR="00C80A06">
              <w:rPr>
                <w:noProof/>
                <w:webHidden/>
              </w:rPr>
              <w:t>78</w:t>
            </w:r>
            <w:r w:rsidR="00C80A06">
              <w:rPr>
                <w:noProof/>
                <w:webHidden/>
              </w:rPr>
              <w:fldChar w:fldCharType="end"/>
            </w:r>
          </w:hyperlink>
        </w:p>
        <w:p w14:paraId="5EE8B03F" w14:textId="7937904B" w:rsidR="00C80A06" w:rsidRDefault="00CF1764">
          <w:pPr>
            <w:pStyle w:val="TOC3"/>
            <w:rPr>
              <w:rFonts w:asciiTheme="minorHAnsi" w:eastAsiaTheme="minorEastAsia" w:hAnsiTheme="minorHAnsi" w:cstheme="minorBidi"/>
              <w:noProof/>
              <w:color w:val="auto"/>
            </w:rPr>
          </w:pPr>
          <w:hyperlink w:anchor="_Toc113613247" w:history="1">
            <w:r w:rsidR="00C80A06" w:rsidRPr="004F63EF">
              <w:rPr>
                <w:rStyle w:val="Hyperlink"/>
                <w:noProof/>
              </w:rPr>
              <w:t>64. Economic Development</w:t>
            </w:r>
            <w:r w:rsidR="00C80A06">
              <w:rPr>
                <w:noProof/>
                <w:webHidden/>
              </w:rPr>
              <w:tab/>
            </w:r>
            <w:r w:rsidR="00C80A06">
              <w:rPr>
                <w:noProof/>
                <w:webHidden/>
              </w:rPr>
              <w:fldChar w:fldCharType="begin"/>
            </w:r>
            <w:r w:rsidR="00C80A06">
              <w:rPr>
                <w:noProof/>
                <w:webHidden/>
              </w:rPr>
              <w:instrText xml:space="preserve"> PAGEREF _Toc113613247 \h </w:instrText>
            </w:r>
            <w:r w:rsidR="00C80A06">
              <w:rPr>
                <w:noProof/>
                <w:webHidden/>
              </w:rPr>
            </w:r>
            <w:r w:rsidR="00C80A06">
              <w:rPr>
                <w:noProof/>
                <w:webHidden/>
              </w:rPr>
              <w:fldChar w:fldCharType="separate"/>
            </w:r>
            <w:r w:rsidR="00C80A06">
              <w:rPr>
                <w:noProof/>
                <w:webHidden/>
              </w:rPr>
              <w:t>79</w:t>
            </w:r>
            <w:r w:rsidR="00C80A06">
              <w:rPr>
                <w:noProof/>
                <w:webHidden/>
              </w:rPr>
              <w:fldChar w:fldCharType="end"/>
            </w:r>
          </w:hyperlink>
        </w:p>
        <w:p w14:paraId="1FBE38A2" w14:textId="2119B956" w:rsidR="00C80A06" w:rsidRDefault="00CF1764">
          <w:pPr>
            <w:pStyle w:val="TOC3"/>
            <w:rPr>
              <w:rFonts w:asciiTheme="minorHAnsi" w:eastAsiaTheme="minorEastAsia" w:hAnsiTheme="minorHAnsi" w:cstheme="minorBidi"/>
              <w:noProof/>
              <w:color w:val="auto"/>
            </w:rPr>
          </w:pPr>
          <w:hyperlink w:anchor="_Toc113613248" w:history="1">
            <w:r w:rsidR="00C80A06" w:rsidRPr="004F63EF">
              <w:rPr>
                <w:rStyle w:val="Hyperlink"/>
                <w:noProof/>
              </w:rPr>
              <w:t>65. Sector Strategy Initiative / Career Pathways</w:t>
            </w:r>
            <w:r w:rsidR="00C80A06">
              <w:rPr>
                <w:noProof/>
                <w:webHidden/>
              </w:rPr>
              <w:tab/>
            </w:r>
            <w:r w:rsidR="00C80A06">
              <w:rPr>
                <w:noProof/>
                <w:webHidden/>
              </w:rPr>
              <w:fldChar w:fldCharType="begin"/>
            </w:r>
            <w:r w:rsidR="00C80A06">
              <w:rPr>
                <w:noProof/>
                <w:webHidden/>
              </w:rPr>
              <w:instrText xml:space="preserve"> PAGEREF _Toc113613248 \h </w:instrText>
            </w:r>
            <w:r w:rsidR="00C80A06">
              <w:rPr>
                <w:noProof/>
                <w:webHidden/>
              </w:rPr>
            </w:r>
            <w:r w:rsidR="00C80A06">
              <w:rPr>
                <w:noProof/>
                <w:webHidden/>
              </w:rPr>
              <w:fldChar w:fldCharType="separate"/>
            </w:r>
            <w:r w:rsidR="00C80A06">
              <w:rPr>
                <w:noProof/>
                <w:webHidden/>
              </w:rPr>
              <w:t>80</w:t>
            </w:r>
            <w:r w:rsidR="00C80A06">
              <w:rPr>
                <w:noProof/>
                <w:webHidden/>
              </w:rPr>
              <w:fldChar w:fldCharType="end"/>
            </w:r>
          </w:hyperlink>
        </w:p>
        <w:p w14:paraId="5F8F5DDD" w14:textId="65B04797" w:rsidR="00C80A06" w:rsidRDefault="00CF1764">
          <w:pPr>
            <w:pStyle w:val="TOC3"/>
            <w:rPr>
              <w:rFonts w:asciiTheme="minorHAnsi" w:eastAsiaTheme="minorEastAsia" w:hAnsiTheme="minorHAnsi" w:cstheme="minorBidi"/>
              <w:noProof/>
              <w:color w:val="auto"/>
            </w:rPr>
          </w:pPr>
          <w:hyperlink w:anchor="_Toc113613249" w:history="1">
            <w:r w:rsidR="00C80A06" w:rsidRPr="004F63EF">
              <w:rPr>
                <w:rStyle w:val="Hyperlink"/>
                <w:noProof/>
              </w:rPr>
              <w:t>66. Business Services Plan</w:t>
            </w:r>
            <w:r w:rsidR="00C80A06">
              <w:rPr>
                <w:noProof/>
                <w:webHidden/>
              </w:rPr>
              <w:tab/>
            </w:r>
            <w:r w:rsidR="00C80A06">
              <w:rPr>
                <w:noProof/>
                <w:webHidden/>
              </w:rPr>
              <w:fldChar w:fldCharType="begin"/>
            </w:r>
            <w:r w:rsidR="00C80A06">
              <w:rPr>
                <w:noProof/>
                <w:webHidden/>
              </w:rPr>
              <w:instrText xml:space="preserve"> PAGEREF _Toc113613249 \h </w:instrText>
            </w:r>
            <w:r w:rsidR="00C80A06">
              <w:rPr>
                <w:noProof/>
                <w:webHidden/>
              </w:rPr>
            </w:r>
            <w:r w:rsidR="00C80A06">
              <w:rPr>
                <w:noProof/>
                <w:webHidden/>
              </w:rPr>
              <w:fldChar w:fldCharType="separate"/>
            </w:r>
            <w:r w:rsidR="00C80A06">
              <w:rPr>
                <w:noProof/>
                <w:webHidden/>
              </w:rPr>
              <w:t>80</w:t>
            </w:r>
            <w:r w:rsidR="00C80A06">
              <w:rPr>
                <w:noProof/>
                <w:webHidden/>
              </w:rPr>
              <w:fldChar w:fldCharType="end"/>
            </w:r>
          </w:hyperlink>
        </w:p>
        <w:p w14:paraId="1A10DE46" w14:textId="49445ED7" w:rsidR="00C80A06" w:rsidRDefault="00CF1764">
          <w:pPr>
            <w:pStyle w:val="TOC2"/>
            <w:tabs>
              <w:tab w:val="right" w:leader="dot" w:pos="9930"/>
            </w:tabs>
            <w:rPr>
              <w:rFonts w:asciiTheme="minorHAnsi" w:eastAsiaTheme="minorEastAsia" w:hAnsiTheme="minorHAnsi" w:cstheme="minorBidi"/>
              <w:noProof/>
              <w:color w:val="auto"/>
            </w:rPr>
          </w:pPr>
          <w:hyperlink w:anchor="_Toc113613250" w:history="1">
            <w:r w:rsidR="00C80A06" w:rsidRPr="004F63EF">
              <w:rPr>
                <w:rStyle w:val="Hyperlink"/>
                <w:noProof/>
              </w:rPr>
              <w:t>Innovative Service Delivery Strategies</w:t>
            </w:r>
            <w:r w:rsidR="00C80A06">
              <w:rPr>
                <w:noProof/>
                <w:webHidden/>
              </w:rPr>
              <w:tab/>
            </w:r>
            <w:r w:rsidR="00C80A06">
              <w:rPr>
                <w:noProof/>
                <w:webHidden/>
              </w:rPr>
              <w:fldChar w:fldCharType="begin"/>
            </w:r>
            <w:r w:rsidR="00C80A06">
              <w:rPr>
                <w:noProof/>
                <w:webHidden/>
              </w:rPr>
              <w:instrText xml:space="preserve"> PAGEREF _Toc113613250 \h </w:instrText>
            </w:r>
            <w:r w:rsidR="00C80A06">
              <w:rPr>
                <w:noProof/>
                <w:webHidden/>
              </w:rPr>
            </w:r>
            <w:r w:rsidR="00C80A06">
              <w:rPr>
                <w:noProof/>
                <w:webHidden/>
              </w:rPr>
              <w:fldChar w:fldCharType="separate"/>
            </w:r>
            <w:r w:rsidR="00C80A06">
              <w:rPr>
                <w:noProof/>
                <w:webHidden/>
              </w:rPr>
              <w:t>81</w:t>
            </w:r>
            <w:r w:rsidR="00C80A06">
              <w:rPr>
                <w:noProof/>
                <w:webHidden/>
              </w:rPr>
              <w:fldChar w:fldCharType="end"/>
            </w:r>
          </w:hyperlink>
        </w:p>
        <w:p w14:paraId="142BE7FE" w14:textId="250982A4" w:rsidR="00C80A06" w:rsidRDefault="00CF1764">
          <w:pPr>
            <w:pStyle w:val="TOC3"/>
            <w:rPr>
              <w:rFonts w:asciiTheme="minorHAnsi" w:eastAsiaTheme="minorEastAsia" w:hAnsiTheme="minorHAnsi" w:cstheme="minorBidi"/>
              <w:noProof/>
              <w:color w:val="auto"/>
            </w:rPr>
          </w:pPr>
          <w:hyperlink w:anchor="_Toc113613251" w:history="1">
            <w:r w:rsidR="00C80A06" w:rsidRPr="004F63EF">
              <w:rPr>
                <w:rStyle w:val="Hyperlink"/>
                <w:noProof/>
              </w:rPr>
              <w:t>67. Missouri Re-entry Process /Ex-offender Initiative</w:t>
            </w:r>
            <w:r w:rsidR="00C80A06">
              <w:rPr>
                <w:noProof/>
                <w:webHidden/>
              </w:rPr>
              <w:tab/>
            </w:r>
            <w:r w:rsidR="00C80A06">
              <w:rPr>
                <w:noProof/>
                <w:webHidden/>
              </w:rPr>
              <w:fldChar w:fldCharType="begin"/>
            </w:r>
            <w:r w:rsidR="00C80A06">
              <w:rPr>
                <w:noProof/>
                <w:webHidden/>
              </w:rPr>
              <w:instrText xml:space="preserve"> PAGEREF _Toc113613251 \h </w:instrText>
            </w:r>
            <w:r w:rsidR="00C80A06">
              <w:rPr>
                <w:noProof/>
                <w:webHidden/>
              </w:rPr>
            </w:r>
            <w:r w:rsidR="00C80A06">
              <w:rPr>
                <w:noProof/>
                <w:webHidden/>
              </w:rPr>
              <w:fldChar w:fldCharType="separate"/>
            </w:r>
            <w:r w:rsidR="00C80A06">
              <w:rPr>
                <w:noProof/>
                <w:webHidden/>
              </w:rPr>
              <w:t>81</w:t>
            </w:r>
            <w:r w:rsidR="00C80A06">
              <w:rPr>
                <w:noProof/>
                <w:webHidden/>
              </w:rPr>
              <w:fldChar w:fldCharType="end"/>
            </w:r>
          </w:hyperlink>
        </w:p>
        <w:p w14:paraId="736FB677" w14:textId="58A2E91B" w:rsidR="00C80A06" w:rsidRDefault="00CF1764">
          <w:pPr>
            <w:pStyle w:val="TOC3"/>
            <w:rPr>
              <w:rFonts w:asciiTheme="minorHAnsi" w:eastAsiaTheme="minorEastAsia" w:hAnsiTheme="minorHAnsi" w:cstheme="minorBidi"/>
              <w:noProof/>
              <w:color w:val="auto"/>
            </w:rPr>
          </w:pPr>
          <w:hyperlink w:anchor="_Toc113613252" w:history="1">
            <w:r w:rsidR="00C80A06" w:rsidRPr="004F63EF">
              <w:rPr>
                <w:rStyle w:val="Hyperlink"/>
                <w:noProof/>
              </w:rPr>
              <w:t>68. Work-based Learning / Transitional Jobs</w:t>
            </w:r>
            <w:r w:rsidR="00C80A06">
              <w:rPr>
                <w:noProof/>
                <w:webHidden/>
              </w:rPr>
              <w:tab/>
            </w:r>
            <w:r w:rsidR="00C80A06">
              <w:rPr>
                <w:noProof/>
                <w:webHidden/>
              </w:rPr>
              <w:fldChar w:fldCharType="begin"/>
            </w:r>
            <w:r w:rsidR="00C80A06">
              <w:rPr>
                <w:noProof/>
                <w:webHidden/>
              </w:rPr>
              <w:instrText xml:space="preserve"> PAGEREF _Toc113613252 \h </w:instrText>
            </w:r>
            <w:r w:rsidR="00C80A06">
              <w:rPr>
                <w:noProof/>
                <w:webHidden/>
              </w:rPr>
            </w:r>
            <w:r w:rsidR="00C80A06">
              <w:rPr>
                <w:noProof/>
                <w:webHidden/>
              </w:rPr>
              <w:fldChar w:fldCharType="separate"/>
            </w:r>
            <w:r w:rsidR="00C80A06">
              <w:rPr>
                <w:noProof/>
                <w:webHidden/>
              </w:rPr>
              <w:t>82</w:t>
            </w:r>
            <w:r w:rsidR="00C80A06">
              <w:rPr>
                <w:noProof/>
                <w:webHidden/>
              </w:rPr>
              <w:fldChar w:fldCharType="end"/>
            </w:r>
          </w:hyperlink>
        </w:p>
        <w:p w14:paraId="1FB7E01B" w14:textId="244E847E" w:rsidR="00C80A06" w:rsidRDefault="00CF1764">
          <w:pPr>
            <w:pStyle w:val="TOC3"/>
            <w:rPr>
              <w:rFonts w:asciiTheme="minorHAnsi" w:eastAsiaTheme="minorEastAsia" w:hAnsiTheme="minorHAnsi" w:cstheme="minorBidi"/>
              <w:noProof/>
              <w:color w:val="auto"/>
            </w:rPr>
          </w:pPr>
          <w:hyperlink w:anchor="_Toc113613253" w:history="1">
            <w:r w:rsidR="00C80A06" w:rsidRPr="004F63EF">
              <w:rPr>
                <w:rStyle w:val="Hyperlink"/>
                <w:noProof/>
              </w:rPr>
              <w:t>69. Certified Work Ready Communities Initiative (CWRC)</w:t>
            </w:r>
            <w:r w:rsidR="00C80A06">
              <w:rPr>
                <w:noProof/>
                <w:webHidden/>
              </w:rPr>
              <w:tab/>
            </w:r>
            <w:r w:rsidR="00C80A06">
              <w:rPr>
                <w:noProof/>
                <w:webHidden/>
              </w:rPr>
              <w:fldChar w:fldCharType="begin"/>
            </w:r>
            <w:r w:rsidR="00C80A06">
              <w:rPr>
                <w:noProof/>
                <w:webHidden/>
              </w:rPr>
              <w:instrText xml:space="preserve"> PAGEREF _Toc113613253 \h </w:instrText>
            </w:r>
            <w:r w:rsidR="00C80A06">
              <w:rPr>
                <w:noProof/>
                <w:webHidden/>
              </w:rPr>
            </w:r>
            <w:r w:rsidR="00C80A06">
              <w:rPr>
                <w:noProof/>
                <w:webHidden/>
              </w:rPr>
              <w:fldChar w:fldCharType="separate"/>
            </w:r>
            <w:r w:rsidR="00C80A06">
              <w:rPr>
                <w:noProof/>
                <w:webHidden/>
              </w:rPr>
              <w:t>85</w:t>
            </w:r>
            <w:r w:rsidR="00C80A06">
              <w:rPr>
                <w:noProof/>
                <w:webHidden/>
              </w:rPr>
              <w:fldChar w:fldCharType="end"/>
            </w:r>
          </w:hyperlink>
        </w:p>
        <w:p w14:paraId="6C1D1C6F" w14:textId="50871CE4" w:rsidR="00C80A06" w:rsidRDefault="00CF1764">
          <w:pPr>
            <w:pStyle w:val="TOC3"/>
            <w:rPr>
              <w:rFonts w:asciiTheme="minorHAnsi" w:eastAsiaTheme="minorEastAsia" w:hAnsiTheme="minorHAnsi" w:cstheme="minorBidi"/>
              <w:noProof/>
              <w:color w:val="auto"/>
            </w:rPr>
          </w:pPr>
          <w:hyperlink w:anchor="_Toc113613254" w:history="1">
            <w:r w:rsidR="00C80A06" w:rsidRPr="004F63EF">
              <w:rPr>
                <w:rStyle w:val="Hyperlink"/>
                <w:noProof/>
              </w:rPr>
              <w:t>70. Trade Adjustment Assistance</w:t>
            </w:r>
            <w:r w:rsidR="00C80A06">
              <w:rPr>
                <w:noProof/>
                <w:webHidden/>
              </w:rPr>
              <w:tab/>
            </w:r>
            <w:r w:rsidR="00C80A06">
              <w:rPr>
                <w:noProof/>
                <w:webHidden/>
              </w:rPr>
              <w:fldChar w:fldCharType="begin"/>
            </w:r>
            <w:r w:rsidR="00C80A06">
              <w:rPr>
                <w:noProof/>
                <w:webHidden/>
              </w:rPr>
              <w:instrText xml:space="preserve"> PAGEREF _Toc113613254 \h </w:instrText>
            </w:r>
            <w:r w:rsidR="00C80A06">
              <w:rPr>
                <w:noProof/>
                <w:webHidden/>
              </w:rPr>
            </w:r>
            <w:r w:rsidR="00C80A06">
              <w:rPr>
                <w:noProof/>
                <w:webHidden/>
              </w:rPr>
              <w:fldChar w:fldCharType="separate"/>
            </w:r>
            <w:r w:rsidR="00C80A06">
              <w:rPr>
                <w:noProof/>
                <w:webHidden/>
              </w:rPr>
              <w:t>86</w:t>
            </w:r>
            <w:r w:rsidR="00C80A06">
              <w:rPr>
                <w:noProof/>
                <w:webHidden/>
              </w:rPr>
              <w:fldChar w:fldCharType="end"/>
            </w:r>
          </w:hyperlink>
        </w:p>
        <w:p w14:paraId="33D8CA1B" w14:textId="27F2F9FD" w:rsidR="00C80A06" w:rsidRDefault="00CF1764">
          <w:pPr>
            <w:pStyle w:val="TOC3"/>
            <w:rPr>
              <w:rFonts w:asciiTheme="minorHAnsi" w:eastAsiaTheme="minorEastAsia" w:hAnsiTheme="minorHAnsi" w:cstheme="minorBidi"/>
              <w:noProof/>
              <w:color w:val="auto"/>
            </w:rPr>
          </w:pPr>
          <w:hyperlink w:anchor="_Toc113613255" w:history="1">
            <w:r w:rsidR="00C80A06" w:rsidRPr="004F63EF">
              <w:rPr>
                <w:rStyle w:val="Hyperlink"/>
                <w:noProof/>
              </w:rPr>
              <w:t>71. Missouri Community Colleges</w:t>
            </w:r>
            <w:r w:rsidR="00C80A06">
              <w:rPr>
                <w:noProof/>
                <w:webHidden/>
              </w:rPr>
              <w:tab/>
            </w:r>
            <w:r w:rsidR="00C80A06">
              <w:rPr>
                <w:noProof/>
                <w:webHidden/>
              </w:rPr>
              <w:fldChar w:fldCharType="begin"/>
            </w:r>
            <w:r w:rsidR="00C80A06">
              <w:rPr>
                <w:noProof/>
                <w:webHidden/>
              </w:rPr>
              <w:instrText xml:space="preserve"> PAGEREF _Toc113613255 \h </w:instrText>
            </w:r>
            <w:r w:rsidR="00C80A06">
              <w:rPr>
                <w:noProof/>
                <w:webHidden/>
              </w:rPr>
            </w:r>
            <w:r w:rsidR="00C80A06">
              <w:rPr>
                <w:noProof/>
                <w:webHidden/>
              </w:rPr>
              <w:fldChar w:fldCharType="separate"/>
            </w:r>
            <w:r w:rsidR="00C80A06">
              <w:rPr>
                <w:noProof/>
                <w:webHidden/>
              </w:rPr>
              <w:t>86</w:t>
            </w:r>
            <w:r w:rsidR="00C80A06">
              <w:rPr>
                <w:noProof/>
                <w:webHidden/>
              </w:rPr>
              <w:fldChar w:fldCharType="end"/>
            </w:r>
          </w:hyperlink>
        </w:p>
        <w:p w14:paraId="1ECE4A59" w14:textId="505433F8" w:rsidR="00C80A06" w:rsidRDefault="00CF1764">
          <w:pPr>
            <w:pStyle w:val="TOC3"/>
            <w:rPr>
              <w:rFonts w:asciiTheme="minorHAnsi" w:eastAsiaTheme="minorEastAsia" w:hAnsiTheme="minorHAnsi" w:cstheme="minorBidi"/>
              <w:noProof/>
              <w:color w:val="auto"/>
            </w:rPr>
          </w:pPr>
          <w:hyperlink w:anchor="_Toc113613256" w:history="1">
            <w:r w:rsidR="00C80A06" w:rsidRPr="004F63EF">
              <w:rPr>
                <w:rStyle w:val="Hyperlink"/>
                <w:noProof/>
              </w:rPr>
              <w:t>72. Incumbent Worker Policy</w:t>
            </w:r>
            <w:r w:rsidR="00C80A06">
              <w:rPr>
                <w:noProof/>
                <w:webHidden/>
              </w:rPr>
              <w:tab/>
            </w:r>
            <w:r w:rsidR="00C80A06">
              <w:rPr>
                <w:noProof/>
                <w:webHidden/>
              </w:rPr>
              <w:fldChar w:fldCharType="begin"/>
            </w:r>
            <w:r w:rsidR="00C80A06">
              <w:rPr>
                <w:noProof/>
                <w:webHidden/>
              </w:rPr>
              <w:instrText xml:space="preserve"> PAGEREF _Toc113613256 \h </w:instrText>
            </w:r>
            <w:r w:rsidR="00C80A06">
              <w:rPr>
                <w:noProof/>
                <w:webHidden/>
              </w:rPr>
            </w:r>
            <w:r w:rsidR="00C80A06">
              <w:rPr>
                <w:noProof/>
                <w:webHidden/>
              </w:rPr>
              <w:fldChar w:fldCharType="separate"/>
            </w:r>
            <w:r w:rsidR="00C80A06">
              <w:rPr>
                <w:noProof/>
                <w:webHidden/>
              </w:rPr>
              <w:t>87</w:t>
            </w:r>
            <w:r w:rsidR="00C80A06">
              <w:rPr>
                <w:noProof/>
                <w:webHidden/>
              </w:rPr>
              <w:fldChar w:fldCharType="end"/>
            </w:r>
          </w:hyperlink>
        </w:p>
        <w:p w14:paraId="6B06F852" w14:textId="2F677BA0" w:rsidR="00C80A06" w:rsidRDefault="00CF1764">
          <w:pPr>
            <w:pStyle w:val="TOC2"/>
            <w:tabs>
              <w:tab w:val="right" w:leader="dot" w:pos="9930"/>
            </w:tabs>
            <w:rPr>
              <w:rFonts w:asciiTheme="minorHAnsi" w:eastAsiaTheme="minorEastAsia" w:hAnsiTheme="minorHAnsi" w:cstheme="minorBidi"/>
              <w:noProof/>
              <w:color w:val="auto"/>
            </w:rPr>
          </w:pPr>
          <w:hyperlink w:anchor="_Toc113613257" w:history="1">
            <w:r w:rsidR="00C80A06" w:rsidRPr="004F63EF">
              <w:rPr>
                <w:rStyle w:val="Hyperlink"/>
                <w:noProof/>
              </w:rPr>
              <w:t>Strategies for Faith-based and Community-based Organizations</w:t>
            </w:r>
            <w:r w:rsidR="00C80A06">
              <w:rPr>
                <w:noProof/>
                <w:webHidden/>
              </w:rPr>
              <w:tab/>
            </w:r>
            <w:r w:rsidR="00C80A06">
              <w:rPr>
                <w:noProof/>
                <w:webHidden/>
              </w:rPr>
              <w:fldChar w:fldCharType="begin"/>
            </w:r>
            <w:r w:rsidR="00C80A06">
              <w:rPr>
                <w:noProof/>
                <w:webHidden/>
              </w:rPr>
              <w:instrText xml:space="preserve"> PAGEREF _Toc113613257 \h </w:instrText>
            </w:r>
            <w:r w:rsidR="00C80A06">
              <w:rPr>
                <w:noProof/>
                <w:webHidden/>
              </w:rPr>
            </w:r>
            <w:r w:rsidR="00C80A06">
              <w:rPr>
                <w:noProof/>
                <w:webHidden/>
              </w:rPr>
              <w:fldChar w:fldCharType="separate"/>
            </w:r>
            <w:r w:rsidR="00C80A06">
              <w:rPr>
                <w:noProof/>
                <w:webHidden/>
              </w:rPr>
              <w:t>87</w:t>
            </w:r>
            <w:r w:rsidR="00C80A06">
              <w:rPr>
                <w:noProof/>
                <w:webHidden/>
              </w:rPr>
              <w:fldChar w:fldCharType="end"/>
            </w:r>
          </w:hyperlink>
        </w:p>
        <w:p w14:paraId="05714047" w14:textId="63EFBA85" w:rsidR="00C80A06" w:rsidRDefault="00CF1764">
          <w:pPr>
            <w:pStyle w:val="TOC3"/>
            <w:rPr>
              <w:rFonts w:asciiTheme="minorHAnsi" w:eastAsiaTheme="minorEastAsia" w:hAnsiTheme="minorHAnsi" w:cstheme="minorBidi"/>
              <w:noProof/>
              <w:color w:val="auto"/>
            </w:rPr>
          </w:pPr>
          <w:hyperlink w:anchor="_Toc113613258" w:history="1">
            <w:r w:rsidR="00C80A06" w:rsidRPr="004F63EF">
              <w:rPr>
                <w:rStyle w:val="Hyperlink"/>
                <w:noProof/>
              </w:rPr>
              <w:t>73. Faith-based Strategies</w:t>
            </w:r>
            <w:r w:rsidR="00C80A06">
              <w:rPr>
                <w:noProof/>
                <w:webHidden/>
              </w:rPr>
              <w:tab/>
            </w:r>
            <w:r w:rsidR="00C80A06">
              <w:rPr>
                <w:noProof/>
                <w:webHidden/>
              </w:rPr>
              <w:fldChar w:fldCharType="begin"/>
            </w:r>
            <w:r w:rsidR="00C80A06">
              <w:rPr>
                <w:noProof/>
                <w:webHidden/>
              </w:rPr>
              <w:instrText xml:space="preserve"> PAGEREF _Toc113613258 \h </w:instrText>
            </w:r>
            <w:r w:rsidR="00C80A06">
              <w:rPr>
                <w:noProof/>
                <w:webHidden/>
              </w:rPr>
            </w:r>
            <w:r w:rsidR="00C80A06">
              <w:rPr>
                <w:noProof/>
                <w:webHidden/>
              </w:rPr>
              <w:fldChar w:fldCharType="separate"/>
            </w:r>
            <w:r w:rsidR="00C80A06">
              <w:rPr>
                <w:noProof/>
                <w:webHidden/>
              </w:rPr>
              <w:t>87</w:t>
            </w:r>
            <w:r w:rsidR="00C80A06">
              <w:rPr>
                <w:noProof/>
                <w:webHidden/>
              </w:rPr>
              <w:fldChar w:fldCharType="end"/>
            </w:r>
          </w:hyperlink>
        </w:p>
        <w:p w14:paraId="64BB9937" w14:textId="503C912A" w:rsidR="00C80A06" w:rsidRDefault="00CF1764">
          <w:pPr>
            <w:pStyle w:val="TOC1"/>
            <w:tabs>
              <w:tab w:val="right" w:leader="dot" w:pos="9930"/>
            </w:tabs>
            <w:rPr>
              <w:rFonts w:asciiTheme="minorHAnsi" w:eastAsiaTheme="minorEastAsia" w:hAnsiTheme="minorHAnsi" w:cstheme="minorBidi"/>
              <w:noProof/>
              <w:color w:val="auto"/>
            </w:rPr>
          </w:pPr>
          <w:hyperlink w:anchor="_Toc113613259" w:history="1">
            <w:r w:rsidR="00C80A06" w:rsidRPr="004F63EF">
              <w:rPr>
                <w:rStyle w:val="Hyperlink"/>
                <w:noProof/>
              </w:rPr>
              <w:t>REGIONAL PLANS</w:t>
            </w:r>
            <w:r w:rsidR="00C80A06">
              <w:rPr>
                <w:noProof/>
                <w:webHidden/>
              </w:rPr>
              <w:tab/>
            </w:r>
            <w:r w:rsidR="00C80A06">
              <w:rPr>
                <w:noProof/>
                <w:webHidden/>
              </w:rPr>
              <w:fldChar w:fldCharType="begin"/>
            </w:r>
            <w:r w:rsidR="00C80A06">
              <w:rPr>
                <w:noProof/>
                <w:webHidden/>
              </w:rPr>
              <w:instrText xml:space="preserve"> PAGEREF _Toc113613259 \h </w:instrText>
            </w:r>
            <w:r w:rsidR="00C80A06">
              <w:rPr>
                <w:noProof/>
                <w:webHidden/>
              </w:rPr>
            </w:r>
            <w:r w:rsidR="00C80A06">
              <w:rPr>
                <w:noProof/>
                <w:webHidden/>
              </w:rPr>
              <w:fldChar w:fldCharType="separate"/>
            </w:r>
            <w:r w:rsidR="00C80A06">
              <w:rPr>
                <w:noProof/>
                <w:webHidden/>
              </w:rPr>
              <w:t>87</w:t>
            </w:r>
            <w:r w:rsidR="00C80A06">
              <w:rPr>
                <w:noProof/>
                <w:webHidden/>
              </w:rPr>
              <w:fldChar w:fldCharType="end"/>
            </w:r>
          </w:hyperlink>
        </w:p>
        <w:p w14:paraId="0BF1C061" w14:textId="5D276339" w:rsidR="00C80A06" w:rsidRDefault="00CF1764">
          <w:pPr>
            <w:pStyle w:val="TOC2"/>
            <w:tabs>
              <w:tab w:val="right" w:leader="dot" w:pos="9930"/>
            </w:tabs>
            <w:rPr>
              <w:rFonts w:asciiTheme="minorHAnsi" w:eastAsiaTheme="minorEastAsia" w:hAnsiTheme="minorHAnsi" w:cstheme="minorBidi"/>
              <w:noProof/>
              <w:color w:val="auto"/>
            </w:rPr>
          </w:pPr>
          <w:hyperlink w:anchor="_Toc113613260" w:history="1">
            <w:r w:rsidR="00C80A06" w:rsidRPr="004F63EF">
              <w:rPr>
                <w:rStyle w:val="Hyperlink"/>
                <w:noProof/>
              </w:rPr>
              <w:t>Regional Planning Guidance</w:t>
            </w:r>
            <w:r w:rsidR="00C80A06">
              <w:rPr>
                <w:noProof/>
                <w:webHidden/>
              </w:rPr>
              <w:tab/>
            </w:r>
            <w:r w:rsidR="00C80A06">
              <w:rPr>
                <w:noProof/>
                <w:webHidden/>
              </w:rPr>
              <w:fldChar w:fldCharType="begin"/>
            </w:r>
            <w:r w:rsidR="00C80A06">
              <w:rPr>
                <w:noProof/>
                <w:webHidden/>
              </w:rPr>
              <w:instrText xml:space="preserve"> PAGEREF _Toc113613260 \h </w:instrText>
            </w:r>
            <w:r w:rsidR="00C80A06">
              <w:rPr>
                <w:noProof/>
                <w:webHidden/>
              </w:rPr>
            </w:r>
            <w:r w:rsidR="00C80A06">
              <w:rPr>
                <w:noProof/>
                <w:webHidden/>
              </w:rPr>
              <w:fldChar w:fldCharType="separate"/>
            </w:r>
            <w:r w:rsidR="00C80A06">
              <w:rPr>
                <w:noProof/>
                <w:webHidden/>
              </w:rPr>
              <w:t>87</w:t>
            </w:r>
            <w:r w:rsidR="00C80A06">
              <w:rPr>
                <w:noProof/>
                <w:webHidden/>
              </w:rPr>
              <w:fldChar w:fldCharType="end"/>
            </w:r>
          </w:hyperlink>
        </w:p>
        <w:p w14:paraId="546E0435" w14:textId="3F7D81A3" w:rsidR="00C80A06" w:rsidRDefault="00CF1764">
          <w:pPr>
            <w:pStyle w:val="TOC3"/>
            <w:rPr>
              <w:rFonts w:asciiTheme="minorHAnsi" w:eastAsiaTheme="minorEastAsia" w:hAnsiTheme="minorHAnsi" w:cstheme="minorBidi"/>
              <w:noProof/>
              <w:color w:val="auto"/>
            </w:rPr>
          </w:pPr>
          <w:hyperlink w:anchor="_Toc113613261" w:history="1">
            <w:r w:rsidR="00C80A06" w:rsidRPr="004F63EF">
              <w:rPr>
                <w:rStyle w:val="Hyperlink"/>
                <w:noProof/>
              </w:rPr>
              <w:t>74. Regional Plans</w:t>
            </w:r>
            <w:r w:rsidR="00C80A06">
              <w:rPr>
                <w:noProof/>
                <w:webHidden/>
              </w:rPr>
              <w:tab/>
            </w:r>
            <w:r w:rsidR="00C80A06">
              <w:rPr>
                <w:noProof/>
                <w:webHidden/>
              </w:rPr>
              <w:fldChar w:fldCharType="begin"/>
            </w:r>
            <w:r w:rsidR="00C80A06">
              <w:rPr>
                <w:noProof/>
                <w:webHidden/>
              </w:rPr>
              <w:instrText xml:space="preserve"> PAGEREF _Toc113613261 \h </w:instrText>
            </w:r>
            <w:r w:rsidR="00C80A06">
              <w:rPr>
                <w:noProof/>
                <w:webHidden/>
              </w:rPr>
            </w:r>
            <w:r w:rsidR="00C80A06">
              <w:rPr>
                <w:noProof/>
                <w:webHidden/>
              </w:rPr>
              <w:fldChar w:fldCharType="separate"/>
            </w:r>
            <w:r w:rsidR="00C80A06">
              <w:rPr>
                <w:noProof/>
                <w:webHidden/>
              </w:rPr>
              <w:t>87</w:t>
            </w:r>
            <w:r w:rsidR="00C80A06">
              <w:rPr>
                <w:noProof/>
                <w:webHidden/>
              </w:rPr>
              <w:fldChar w:fldCharType="end"/>
            </w:r>
          </w:hyperlink>
        </w:p>
        <w:p w14:paraId="0E8DC712" w14:textId="4C136BA6" w:rsidR="006837E7" w:rsidRDefault="006837E7">
          <w:r>
            <w:rPr>
              <w:b/>
              <w:bCs/>
              <w:noProof/>
            </w:rPr>
            <w:fldChar w:fldCharType="end"/>
          </w:r>
        </w:p>
      </w:sdtContent>
    </w:sdt>
    <w:p w14:paraId="2C61F44D" w14:textId="77777777" w:rsidR="002959FE" w:rsidRDefault="002959FE">
      <w:pPr>
        <w:tabs>
          <w:tab w:val="center" w:pos="3140"/>
          <w:tab w:val="center" w:pos="6213"/>
          <w:tab w:val="center" w:pos="6933"/>
        </w:tabs>
        <w:spacing w:after="0" w:line="259" w:lineRule="auto"/>
        <w:ind w:left="0" w:right="0" w:firstLine="0"/>
        <w:rPr>
          <w:rFonts w:ascii="Calibri" w:eastAsia="Calibri" w:hAnsi="Calibri" w:cs="Calibri"/>
          <w:color w:val="000000"/>
        </w:rPr>
      </w:pPr>
    </w:p>
    <w:p w14:paraId="7B177D36" w14:textId="77777777" w:rsidR="006837E7" w:rsidRDefault="00EC6ED5">
      <w:pPr>
        <w:tabs>
          <w:tab w:val="center" w:pos="3140"/>
          <w:tab w:val="center" w:pos="6213"/>
          <w:tab w:val="center" w:pos="6933"/>
        </w:tabs>
        <w:spacing w:after="0" w:line="259" w:lineRule="auto"/>
        <w:ind w:left="0" w:right="0" w:firstLine="0"/>
        <w:rPr>
          <w:rFonts w:ascii="Calibri" w:eastAsia="Calibri" w:hAnsi="Calibri" w:cs="Calibri"/>
          <w:color w:val="000000"/>
        </w:rPr>
      </w:pPr>
      <w:r>
        <w:rPr>
          <w:rFonts w:ascii="Calibri" w:eastAsia="Calibri" w:hAnsi="Calibri" w:cs="Calibri"/>
          <w:color w:val="000000"/>
        </w:rPr>
        <w:tab/>
      </w:r>
    </w:p>
    <w:p w14:paraId="53A3627B" w14:textId="77777777" w:rsidR="006837E7" w:rsidRDefault="006837E7">
      <w:pPr>
        <w:spacing w:after="160" w:line="259" w:lineRule="auto"/>
        <w:ind w:left="0" w:right="0" w:firstLine="0"/>
        <w:rPr>
          <w:rFonts w:ascii="Calibri" w:eastAsia="Calibri" w:hAnsi="Calibri" w:cs="Calibri"/>
          <w:color w:val="000000"/>
        </w:rPr>
      </w:pPr>
      <w:r>
        <w:rPr>
          <w:rFonts w:ascii="Calibri" w:eastAsia="Calibri" w:hAnsi="Calibri" w:cs="Calibri"/>
          <w:color w:val="000000"/>
        </w:rPr>
        <w:br w:type="page"/>
      </w:r>
    </w:p>
    <w:p w14:paraId="280BFC59" w14:textId="4F2B853D" w:rsidR="00871CBF" w:rsidRDefault="00EC6ED5">
      <w:pPr>
        <w:tabs>
          <w:tab w:val="center" w:pos="3140"/>
          <w:tab w:val="center" w:pos="6213"/>
          <w:tab w:val="center" w:pos="6933"/>
        </w:tabs>
        <w:spacing w:after="0" w:line="259" w:lineRule="auto"/>
        <w:ind w:left="0" w:right="0" w:firstLine="0"/>
      </w:pPr>
      <w:r>
        <w:rPr>
          <w:rFonts w:ascii="Calibri" w:eastAsia="Calibri" w:hAnsi="Calibri" w:cs="Calibri"/>
          <w:b/>
          <w:color w:val="000000"/>
          <w:sz w:val="40"/>
        </w:rPr>
        <w:lastRenderedPageBreak/>
        <w:t xml:space="preserve">Local Plan Guidelines PY20-PY24 </w:t>
      </w:r>
      <w:r>
        <w:rPr>
          <w:rFonts w:ascii="Calibri" w:eastAsia="Calibri" w:hAnsi="Calibri" w:cs="Calibri"/>
          <w:b/>
          <w:color w:val="000000"/>
          <w:sz w:val="40"/>
        </w:rPr>
        <w:tab/>
        <w:t xml:space="preserve">  </w:t>
      </w:r>
      <w:r>
        <w:rPr>
          <w:rFonts w:ascii="Calibri" w:eastAsia="Calibri" w:hAnsi="Calibri" w:cs="Calibri"/>
          <w:b/>
          <w:color w:val="000000"/>
          <w:sz w:val="40"/>
        </w:rPr>
        <w:tab/>
        <w:t xml:space="preserve">       </w:t>
      </w:r>
    </w:p>
    <w:p w14:paraId="6EDCAC95" w14:textId="77777777" w:rsidR="00871CBF" w:rsidRDefault="00EC6ED5">
      <w:pPr>
        <w:spacing w:after="0" w:line="259" w:lineRule="auto"/>
        <w:ind w:left="452" w:right="0" w:firstLine="0"/>
      </w:pPr>
      <w:r>
        <w:rPr>
          <w:rFonts w:ascii="Calibri" w:eastAsia="Calibri" w:hAnsi="Calibri" w:cs="Calibri"/>
          <w:color w:val="000000"/>
        </w:rPr>
        <w:t xml:space="preserve"> </w:t>
      </w:r>
    </w:p>
    <w:p w14:paraId="22D5D08F" w14:textId="2F6570CA" w:rsidR="00871CBF" w:rsidRDefault="00EC6ED5">
      <w:pPr>
        <w:spacing w:after="69" w:line="248" w:lineRule="auto"/>
        <w:ind w:left="447" w:right="128"/>
      </w:pPr>
      <w:r w:rsidRPr="72502717">
        <w:rPr>
          <w:rFonts w:ascii="Calibri" w:eastAsia="Calibri" w:hAnsi="Calibri" w:cs="Calibri"/>
          <w:color w:val="000000" w:themeColor="text1"/>
        </w:rPr>
        <w:t xml:space="preserve">Local Workforce Development Board: </w:t>
      </w:r>
      <w:r w:rsidRPr="00273AA6">
        <w:rPr>
          <w:rFonts w:ascii="Calibri" w:eastAsia="Calibri" w:hAnsi="Calibri" w:cs="Calibri"/>
          <w:color w:val="000000" w:themeColor="text1"/>
        </w:rPr>
        <w:t xml:space="preserve">Workforce </w:t>
      </w:r>
      <w:r w:rsidRPr="72502717">
        <w:rPr>
          <w:rFonts w:ascii="Calibri" w:eastAsia="Calibri" w:hAnsi="Calibri" w:cs="Calibri"/>
          <w:color w:val="000000" w:themeColor="text1"/>
        </w:rPr>
        <w:t xml:space="preserve">Development Board of Southeast Missouri </w:t>
      </w:r>
    </w:p>
    <w:p w14:paraId="7FAEBE4F" w14:textId="77777777" w:rsidR="00871CBF" w:rsidRDefault="00EC6ED5">
      <w:pPr>
        <w:pStyle w:val="Heading1"/>
        <w:ind w:left="447"/>
      </w:pPr>
      <w:bookmarkStart w:id="0" w:name="_Toc113613179"/>
      <w:r>
        <w:t>STRATEGIC ELEMENTS</w:t>
      </w:r>
      <w:bookmarkEnd w:id="0"/>
      <w:r>
        <w:t xml:space="preserve"> </w:t>
      </w:r>
    </w:p>
    <w:p w14:paraId="6DC7DE06" w14:textId="77777777" w:rsidR="00871CBF" w:rsidRDefault="00EC6ED5">
      <w:pPr>
        <w:spacing w:after="0" w:line="259" w:lineRule="auto"/>
        <w:ind w:left="452" w:right="0" w:firstLine="0"/>
      </w:pPr>
      <w:r>
        <w:rPr>
          <w:rFonts w:ascii="Calibri" w:eastAsia="Calibri" w:hAnsi="Calibri" w:cs="Calibri"/>
          <w:color w:val="000000"/>
        </w:rPr>
        <w:t xml:space="preserve"> </w:t>
      </w:r>
    </w:p>
    <w:p w14:paraId="279D79CD" w14:textId="77777777" w:rsidR="00871CBF" w:rsidRDefault="00EC6ED5">
      <w:pPr>
        <w:pStyle w:val="Heading2"/>
        <w:ind w:left="447"/>
      </w:pPr>
      <w:bookmarkStart w:id="1" w:name="_Toc113613180"/>
      <w:r>
        <w:t>1. Local Workforce Development Board’s Vision</w:t>
      </w:r>
      <w:bookmarkEnd w:id="1"/>
      <w:r>
        <w:t xml:space="preserve"> </w:t>
      </w:r>
    </w:p>
    <w:p w14:paraId="5F567D6B" w14:textId="77777777" w:rsidR="00871CBF" w:rsidRDefault="00EC6ED5">
      <w:pPr>
        <w:spacing w:line="248" w:lineRule="auto"/>
        <w:ind w:left="447" w:right="128"/>
      </w:pPr>
      <w:r>
        <w:rPr>
          <w:rFonts w:ascii="Calibri" w:eastAsia="Calibri" w:hAnsi="Calibri" w:cs="Calibri"/>
          <w:color w:val="000000"/>
        </w:rPr>
        <w:t xml:space="preserve">State the Board’s vision for the Local Workforce Development Area (LWDA) and how this vision meets, interprets, and furthers the Governor’s vision in the PY20–PY24 WIOA Missouri Combined State Plan. </w:t>
      </w:r>
    </w:p>
    <w:p w14:paraId="14166ACF" w14:textId="77777777" w:rsidR="00871CBF" w:rsidRDefault="00EC6ED5">
      <w:pPr>
        <w:spacing w:after="0" w:line="259" w:lineRule="auto"/>
        <w:ind w:left="452" w:right="0" w:firstLine="0"/>
      </w:pPr>
      <w:r>
        <w:rPr>
          <w:rFonts w:ascii="Calibri" w:eastAsia="Calibri" w:hAnsi="Calibri" w:cs="Calibri"/>
          <w:color w:val="000000"/>
        </w:rPr>
        <w:t xml:space="preserve"> </w:t>
      </w:r>
    </w:p>
    <w:p w14:paraId="3B0C411F" w14:textId="77777777" w:rsidR="00871CBF" w:rsidRDefault="00EC6ED5">
      <w:pPr>
        <w:spacing w:after="11" w:line="249" w:lineRule="auto"/>
        <w:ind w:left="447" w:right="119"/>
      </w:pPr>
      <w:r>
        <w:rPr>
          <w:sz w:val="24"/>
        </w:rPr>
        <w:t xml:space="preserve">The vision of the Workforce Development Board of Southeast Missouri (WDB) is “A high quality standard of life for our region” which supports our mission statement, “To promote a state of economic well-being by helping to create a skilled, diverse, motivated and adaptable workforce”. </w:t>
      </w:r>
    </w:p>
    <w:p w14:paraId="602B0565" w14:textId="77777777" w:rsidR="00871CBF" w:rsidRDefault="00EC6ED5">
      <w:pPr>
        <w:spacing w:after="21" w:line="259" w:lineRule="auto"/>
        <w:ind w:left="524" w:right="0" w:firstLine="0"/>
      </w:pPr>
      <w:r>
        <w:rPr>
          <w:sz w:val="24"/>
        </w:rPr>
        <w:t xml:space="preserve"> </w:t>
      </w:r>
    </w:p>
    <w:p w14:paraId="6D7AEA4D" w14:textId="3E380F6C" w:rsidR="00871CBF" w:rsidRDefault="45A9B12A">
      <w:pPr>
        <w:spacing w:after="0" w:line="240" w:lineRule="auto"/>
        <w:ind w:left="452" w:right="196" w:firstLine="0"/>
        <w:jc w:val="both"/>
      </w:pPr>
      <w:r w:rsidRPr="72502717">
        <w:rPr>
          <w:sz w:val="24"/>
          <w:szCs w:val="24"/>
        </w:rPr>
        <w:t xml:space="preserve">Governor Parsons’s vision is “Missouri’s WIOA partners will build an integrated demand driven workforce system that leads to self-sufficiency”.  </w:t>
      </w:r>
      <w:r w:rsidR="00410FA9">
        <w:rPr>
          <w:sz w:val="24"/>
          <w:szCs w:val="24"/>
        </w:rPr>
        <w:t xml:space="preserve"> </w:t>
      </w:r>
      <w:r w:rsidRPr="00273AA6">
        <w:rPr>
          <w:sz w:val="24"/>
          <w:szCs w:val="24"/>
        </w:rPr>
        <w:t xml:space="preserve">These </w:t>
      </w:r>
      <w:r w:rsidRPr="72502717">
        <w:rPr>
          <w:sz w:val="24"/>
          <w:szCs w:val="24"/>
        </w:rPr>
        <w:t xml:space="preserve">visions complement one another, in that they both support partnerships and maintain a growing economy. We must continue a course forward; skilling-up the pipeline of the future workforce. </w:t>
      </w:r>
    </w:p>
    <w:p w14:paraId="1F7B7A6B" w14:textId="77777777" w:rsidR="00871CBF" w:rsidRDefault="00EC6ED5">
      <w:pPr>
        <w:spacing w:after="0" w:line="259" w:lineRule="auto"/>
        <w:ind w:left="452" w:right="0" w:firstLine="0"/>
      </w:pPr>
      <w:r>
        <w:rPr>
          <w:rFonts w:ascii="Calibri" w:eastAsia="Calibri" w:hAnsi="Calibri" w:cs="Calibri"/>
        </w:rPr>
        <w:t xml:space="preserve"> </w:t>
      </w:r>
    </w:p>
    <w:p w14:paraId="5F142AD1" w14:textId="77777777" w:rsidR="00871CBF" w:rsidRDefault="00EC6ED5">
      <w:pPr>
        <w:pStyle w:val="Heading2"/>
        <w:ind w:left="447"/>
      </w:pPr>
      <w:bookmarkStart w:id="2" w:name="_Toc113613181"/>
      <w:r>
        <w:t>2. Local Workforce Development Board’s Goals</w:t>
      </w:r>
      <w:bookmarkEnd w:id="2"/>
      <w:r>
        <w:t xml:space="preserve"> </w:t>
      </w:r>
    </w:p>
    <w:p w14:paraId="23BB8CDD" w14:textId="77777777" w:rsidR="00871CBF" w:rsidRDefault="00EC6ED5">
      <w:pPr>
        <w:spacing w:line="248" w:lineRule="auto"/>
        <w:ind w:left="447" w:right="128"/>
      </w:pPr>
      <w:r>
        <w:rPr>
          <w:rFonts w:ascii="Calibri" w:eastAsia="Calibri" w:hAnsi="Calibri" w:cs="Calibri"/>
          <w:color w:val="000000"/>
        </w:rPr>
        <w:t xml:space="preserve">Provide the Board's goals for engaging employers and preparing an educated and skilled workforce (including youth and individuals with barriers to employment). Include goals relating to the performance-accountability measures based on primary indicators of performance to support regional economic growth and economic self-sufficiency.  </w:t>
      </w:r>
    </w:p>
    <w:p w14:paraId="6D17B434" w14:textId="77777777" w:rsidR="00871CBF" w:rsidRDefault="00EC6ED5">
      <w:pPr>
        <w:spacing w:after="0" w:line="259" w:lineRule="auto"/>
        <w:ind w:left="596" w:right="0" w:firstLine="0"/>
      </w:pPr>
      <w:r>
        <w:rPr>
          <w:color w:val="000000"/>
          <w:sz w:val="24"/>
        </w:rPr>
        <w:t xml:space="preserve"> </w:t>
      </w:r>
    </w:p>
    <w:p w14:paraId="41691864" w14:textId="77777777" w:rsidR="00871CBF" w:rsidRDefault="00EC6ED5">
      <w:pPr>
        <w:spacing w:after="11" w:line="249" w:lineRule="auto"/>
        <w:ind w:left="447" w:right="119"/>
      </w:pPr>
      <w:r>
        <w:rPr>
          <w:sz w:val="24"/>
        </w:rPr>
        <w:t xml:space="preserve">The Southeast WDB’s goals for engaging employers and preparing an educated skilled workforce are identified by: </w:t>
      </w:r>
    </w:p>
    <w:p w14:paraId="77D98493" w14:textId="77777777" w:rsidR="00871CBF" w:rsidRDefault="00EC6ED5">
      <w:pPr>
        <w:numPr>
          <w:ilvl w:val="0"/>
          <w:numId w:val="3"/>
        </w:numPr>
        <w:spacing w:after="11" w:line="249" w:lineRule="auto"/>
        <w:ind w:right="119" w:hanging="360"/>
      </w:pPr>
      <w:r>
        <w:rPr>
          <w:sz w:val="24"/>
        </w:rPr>
        <w:t xml:space="preserve">Implement a market driven approach; </w:t>
      </w:r>
    </w:p>
    <w:p w14:paraId="6EBFE9D8" w14:textId="77777777" w:rsidR="00871CBF" w:rsidRDefault="00EC6ED5">
      <w:pPr>
        <w:numPr>
          <w:ilvl w:val="0"/>
          <w:numId w:val="3"/>
        </w:numPr>
        <w:spacing w:after="11" w:line="249" w:lineRule="auto"/>
        <w:ind w:right="119" w:hanging="360"/>
      </w:pPr>
      <w:r>
        <w:rPr>
          <w:sz w:val="24"/>
        </w:rPr>
        <w:t xml:space="preserve">Actively engage employers and private sector WDB members as our chief customer; </w:t>
      </w:r>
    </w:p>
    <w:p w14:paraId="537AF9C8" w14:textId="77777777" w:rsidR="00871CBF" w:rsidRDefault="00EC6ED5">
      <w:pPr>
        <w:numPr>
          <w:ilvl w:val="0"/>
          <w:numId w:val="3"/>
        </w:numPr>
        <w:spacing w:after="11" w:line="249" w:lineRule="auto"/>
        <w:ind w:right="119" w:hanging="360"/>
      </w:pPr>
      <w:r>
        <w:rPr>
          <w:sz w:val="24"/>
        </w:rPr>
        <w:t xml:space="preserve">Strengthen and build upon our community partnerships; </w:t>
      </w:r>
    </w:p>
    <w:p w14:paraId="2FCD404E" w14:textId="77777777" w:rsidR="00871CBF" w:rsidRDefault="00EC6ED5">
      <w:pPr>
        <w:numPr>
          <w:ilvl w:val="0"/>
          <w:numId w:val="3"/>
        </w:numPr>
        <w:spacing w:after="11" w:line="249" w:lineRule="auto"/>
        <w:ind w:right="119" w:hanging="360"/>
      </w:pPr>
      <w:r>
        <w:rPr>
          <w:sz w:val="24"/>
        </w:rPr>
        <w:t xml:space="preserve">Increase our WDB engagement and accountability; </w:t>
      </w:r>
    </w:p>
    <w:p w14:paraId="7028B139" w14:textId="77777777" w:rsidR="00871CBF" w:rsidRDefault="00EC6ED5">
      <w:pPr>
        <w:numPr>
          <w:ilvl w:val="0"/>
          <w:numId w:val="3"/>
        </w:numPr>
        <w:spacing w:after="11" w:line="249" w:lineRule="auto"/>
        <w:ind w:right="119" w:hanging="360"/>
      </w:pPr>
      <w:r>
        <w:rPr>
          <w:sz w:val="24"/>
        </w:rPr>
        <w:t xml:space="preserve">Improve outreach and community awareness, to meet both employer needs and job seekers; </w:t>
      </w:r>
    </w:p>
    <w:p w14:paraId="6423BD15" w14:textId="77777777" w:rsidR="00871CBF" w:rsidRDefault="00EC6ED5">
      <w:pPr>
        <w:numPr>
          <w:ilvl w:val="0"/>
          <w:numId w:val="3"/>
        </w:numPr>
        <w:spacing w:after="11" w:line="249" w:lineRule="auto"/>
        <w:ind w:right="119" w:hanging="360"/>
      </w:pPr>
      <w:r>
        <w:rPr>
          <w:sz w:val="24"/>
        </w:rPr>
        <w:t xml:space="preserve">Ensure WIOA services are available throughout the Southeast Region. </w:t>
      </w:r>
    </w:p>
    <w:p w14:paraId="4A19C5B1" w14:textId="77777777" w:rsidR="00871CBF" w:rsidRDefault="00EC6ED5">
      <w:pPr>
        <w:spacing w:after="0" w:line="259" w:lineRule="auto"/>
        <w:ind w:left="452" w:right="0" w:firstLine="0"/>
      </w:pPr>
      <w:r>
        <w:rPr>
          <w:rFonts w:ascii="Calibri" w:eastAsia="Calibri" w:hAnsi="Calibri" w:cs="Calibri"/>
          <w:color w:val="000000"/>
        </w:rPr>
        <w:t xml:space="preserve"> </w:t>
      </w:r>
    </w:p>
    <w:p w14:paraId="59C1E2D4" w14:textId="77777777" w:rsidR="00871CBF" w:rsidRDefault="00EC6ED5">
      <w:pPr>
        <w:pStyle w:val="Heading2"/>
        <w:ind w:left="447"/>
      </w:pPr>
      <w:bookmarkStart w:id="3" w:name="_Toc113613182"/>
      <w:r>
        <w:t>3. Local Workforce Development Board’s Priorities</w:t>
      </w:r>
      <w:bookmarkEnd w:id="3"/>
      <w:r>
        <w:t xml:space="preserve"> </w:t>
      </w:r>
    </w:p>
    <w:p w14:paraId="7E27BC73" w14:textId="77777777" w:rsidR="00871CBF" w:rsidRDefault="00EC6ED5">
      <w:pPr>
        <w:spacing w:line="248" w:lineRule="auto"/>
        <w:ind w:left="447" w:right="128"/>
      </w:pPr>
      <w:r>
        <w:rPr>
          <w:rFonts w:ascii="Calibri" w:eastAsia="Calibri" w:hAnsi="Calibri" w:cs="Calibri"/>
          <w:color w:val="000000"/>
        </w:rPr>
        <w:t xml:space="preserve">Identify the workforce development needs of businesses, jobseekers, and workers in the LWDA, and how those needs are determined. </w:t>
      </w:r>
    </w:p>
    <w:p w14:paraId="55757506" w14:textId="77777777" w:rsidR="00871CBF" w:rsidRDefault="00EC6ED5">
      <w:pPr>
        <w:spacing w:after="0" w:line="259" w:lineRule="auto"/>
        <w:ind w:left="452" w:right="0" w:firstLine="0"/>
      </w:pPr>
      <w:r>
        <w:rPr>
          <w:color w:val="000000"/>
          <w:sz w:val="24"/>
        </w:rPr>
        <w:t xml:space="preserve"> </w:t>
      </w:r>
    </w:p>
    <w:p w14:paraId="16173ABA" w14:textId="277E53DC" w:rsidR="00871CBF" w:rsidRDefault="45A9B12A">
      <w:pPr>
        <w:ind w:left="447" w:right="120"/>
      </w:pPr>
      <w:r>
        <w:t xml:space="preserve">WIOA Youth Program: The Southeast Region is diverse, with many rural areas which create numerous barriers to employment and/or education.   The WDB strives to support a high school diploma or HiSet as a first priority.  The Board sees benefit in work experience, to strengthen their soft skills and help to </w:t>
      </w:r>
      <w:r>
        <w:lastRenderedPageBreak/>
        <w:t xml:space="preserve">identify a career path.   Eliminating the barriers is often the biggest challenge.  Through intense case management, building relationships with youth, career guidance, and support we achieve success.  Using local Youth Office sites strengthens our present in local rural communities.  Computers available at each office, available to connect via technology to partner agencies for a complete support system.   </w:t>
      </w:r>
    </w:p>
    <w:p w14:paraId="1434B95B" w14:textId="77777777" w:rsidR="00871CBF" w:rsidRDefault="00EC6ED5">
      <w:pPr>
        <w:spacing w:after="0" w:line="259" w:lineRule="auto"/>
        <w:ind w:left="452" w:right="0" w:firstLine="0"/>
      </w:pPr>
      <w:r>
        <w:t xml:space="preserve"> </w:t>
      </w:r>
    </w:p>
    <w:p w14:paraId="45B78BFC" w14:textId="159E27CB" w:rsidR="00871CBF" w:rsidRDefault="45A9B12A">
      <w:pPr>
        <w:ind w:left="447" w:right="120"/>
      </w:pPr>
      <w:r>
        <w:t xml:space="preserve">WIOA Adult (AD) and Dislocated Worker (DW) Program:  The Southeast Region priority for our Adult and Dislocated Workers is to obtain suitable and self-sustaining employment.  The Board saw the benefit and success with work experience, and decided to incorporate Work Experience into our adult populations.  Work experience gives the job seekers a unique opportunity to explore different career paths and strengthen their soft skills.  If needed, education is available for long term and short term training.  Case management is available in all avenues.  Computers are available in our Job Centers and Youth offices for any job seekers to use and availability to connect via technology to any partner agency services needed.  </w:t>
      </w:r>
    </w:p>
    <w:p w14:paraId="2D8217AB" w14:textId="77777777" w:rsidR="00871CBF" w:rsidRDefault="00EC6ED5">
      <w:pPr>
        <w:spacing w:after="0" w:line="259" w:lineRule="auto"/>
        <w:ind w:left="452" w:right="0" w:firstLine="0"/>
      </w:pPr>
      <w:r>
        <w:rPr>
          <w:color w:val="000000"/>
        </w:rPr>
        <w:t xml:space="preserve"> </w:t>
      </w:r>
    </w:p>
    <w:p w14:paraId="72D2BBC8" w14:textId="6DE602AD" w:rsidR="00871CBF" w:rsidRDefault="45A9B12A">
      <w:pPr>
        <w:ind w:left="447" w:right="120"/>
      </w:pPr>
      <w:r>
        <w:t>Businesses in the Southeast Region are in need of skilled labor, to fill the gaps of our aging workforce.  Incumbent Worker training is offered to help fill the gap and upgrade existing employees.  This creates an opportunity for less skilled/</w:t>
      </w:r>
      <w:r w:rsidR="00CC7EC1">
        <w:t>entry-level</w:t>
      </w:r>
      <w:r>
        <w:t xml:space="preserve"> openings to enter the workforce.  This is an excellent opportunity to hire new employees with the help of On-Job-Training (OJT), hiring events and expert Business Outreach/Marketing &amp; Outreach Trainer staff working closely with each employer. </w:t>
      </w:r>
    </w:p>
    <w:p w14:paraId="197ADE7F" w14:textId="77777777" w:rsidR="00871CBF" w:rsidRDefault="00EC6ED5">
      <w:pPr>
        <w:spacing w:after="0" w:line="259" w:lineRule="auto"/>
        <w:ind w:left="452" w:right="0" w:firstLine="0"/>
      </w:pPr>
      <w:r>
        <w:rPr>
          <w:rFonts w:ascii="Calibri" w:eastAsia="Calibri" w:hAnsi="Calibri" w:cs="Calibri"/>
          <w:color w:val="000000"/>
        </w:rPr>
        <w:t xml:space="preserve"> </w:t>
      </w:r>
    </w:p>
    <w:p w14:paraId="19B664E9" w14:textId="77777777" w:rsidR="00871CBF" w:rsidRDefault="00EC6ED5">
      <w:pPr>
        <w:spacing w:after="0" w:line="259" w:lineRule="auto"/>
        <w:ind w:left="452" w:right="0" w:firstLine="0"/>
      </w:pPr>
      <w:r>
        <w:rPr>
          <w:rFonts w:ascii="Calibri" w:eastAsia="Calibri" w:hAnsi="Calibri" w:cs="Calibri"/>
          <w:color w:val="000000"/>
        </w:rPr>
        <w:t xml:space="preserve"> </w:t>
      </w:r>
    </w:p>
    <w:p w14:paraId="054A1005" w14:textId="77777777" w:rsidR="00871CBF" w:rsidRDefault="00EC6ED5">
      <w:pPr>
        <w:pStyle w:val="Heading2"/>
        <w:ind w:left="447"/>
      </w:pPr>
      <w:bookmarkStart w:id="4" w:name="_Toc113613183"/>
      <w:r>
        <w:t>4. Local Workforce Development Board’s Strategies</w:t>
      </w:r>
      <w:bookmarkEnd w:id="4"/>
      <w:r>
        <w:t xml:space="preserve"> </w:t>
      </w:r>
    </w:p>
    <w:p w14:paraId="05554D56" w14:textId="77777777" w:rsidR="00871CBF" w:rsidRDefault="00EC6ED5">
      <w:pPr>
        <w:spacing w:line="248" w:lineRule="auto"/>
        <w:ind w:left="447" w:right="128"/>
      </w:pPr>
      <w:r>
        <w:rPr>
          <w:rFonts w:ascii="Calibri" w:eastAsia="Calibri" w:hAnsi="Calibri" w:cs="Calibri"/>
          <w:color w:val="000000"/>
        </w:rPr>
        <w:t xml:space="preserve">Describe the Board’s strategies and goals for operation, innovation and continual improvement based on meeting requirements for the needs of businesses, job seekers and workers. Required strategies are listed below. Please describe the strategies and objectives for: </w:t>
      </w:r>
    </w:p>
    <w:p w14:paraId="34849497" w14:textId="77777777" w:rsidR="00871CBF" w:rsidRDefault="00EC6ED5">
      <w:pPr>
        <w:spacing w:after="0" w:line="259" w:lineRule="auto"/>
        <w:ind w:left="452" w:right="0" w:firstLine="0"/>
      </w:pPr>
      <w:r>
        <w:t xml:space="preserve"> </w:t>
      </w:r>
    </w:p>
    <w:p w14:paraId="5D452F1C" w14:textId="04DF5DE2" w:rsidR="00871CBF" w:rsidRDefault="00EC6ED5">
      <w:pPr>
        <w:ind w:left="447" w:right="120"/>
      </w:pPr>
      <w:r>
        <w:t xml:space="preserve">By the very nature of WIOA, partnerships are developing and strengthening. </w:t>
      </w:r>
      <w:r w:rsidR="00CC7EC1">
        <w:t>We are</w:t>
      </w:r>
      <w:r>
        <w:t xml:space="preserve"> seeking innovative ways of communication, integration and referrals. This will allow for improvement to the current system, streamlining services, braiding funding, and working </w:t>
      </w:r>
      <w:r w:rsidR="00CC7EC1">
        <w:t>creating</w:t>
      </w:r>
      <w:r>
        <w:t xml:space="preserve"> a seamless service system in our region. Co-location has been implemented to further serve our customers.  </w:t>
      </w:r>
    </w:p>
    <w:p w14:paraId="422D1F3C" w14:textId="77777777" w:rsidR="00871CBF" w:rsidRDefault="00EC6ED5">
      <w:pPr>
        <w:spacing w:after="11" w:line="259" w:lineRule="auto"/>
        <w:ind w:left="452" w:right="0" w:firstLine="0"/>
      </w:pPr>
      <w:r>
        <w:rPr>
          <w:rFonts w:ascii="Calibri" w:eastAsia="Calibri" w:hAnsi="Calibri" w:cs="Calibri"/>
        </w:rPr>
        <w:t xml:space="preserve"> </w:t>
      </w:r>
    </w:p>
    <w:p w14:paraId="5814275F" w14:textId="77777777" w:rsidR="00871CBF" w:rsidRDefault="00EC6ED5">
      <w:pPr>
        <w:numPr>
          <w:ilvl w:val="0"/>
          <w:numId w:val="4"/>
        </w:numPr>
        <w:spacing w:line="248" w:lineRule="auto"/>
        <w:ind w:right="128" w:hanging="360"/>
      </w:pPr>
      <w:r>
        <w:rPr>
          <w:rFonts w:ascii="Calibri" w:eastAsia="Calibri" w:hAnsi="Calibri" w:cs="Calibri"/>
          <w:color w:val="000000"/>
        </w:rPr>
        <w:t xml:space="preserve">Career Pathways </w:t>
      </w:r>
    </w:p>
    <w:p w14:paraId="18375AE7" w14:textId="77777777" w:rsidR="00871CBF" w:rsidRDefault="00EC6ED5">
      <w:pPr>
        <w:spacing w:after="0" w:line="259" w:lineRule="auto"/>
        <w:ind w:left="1172" w:right="0" w:firstLine="0"/>
      </w:pPr>
      <w:r>
        <w:rPr>
          <w:rFonts w:ascii="Calibri" w:eastAsia="Calibri" w:hAnsi="Calibri" w:cs="Calibri"/>
        </w:rPr>
        <w:t xml:space="preserve"> </w:t>
      </w:r>
    </w:p>
    <w:p w14:paraId="1EA71F45" w14:textId="77777777" w:rsidR="00871CBF" w:rsidRDefault="00EC6ED5">
      <w:pPr>
        <w:ind w:left="1182" w:right="120"/>
      </w:pPr>
      <w:r>
        <w:t xml:space="preserve">Career Pathways allow us to build an intentional and strategic plan to obtain employment and careers that will lead to self-sufficiency through education and training services provided by our programs. It is crucial for every enrolled participant to develop a career pathway so they have a completed plan with a time line to achieve the opportunities provided by the program including attaining credentials, finding employment, increasing wages, and advancing in career opportunities. While some WIOA participants have a plan that includes education others may engage in training - the career path and services is specific to each individual based on their career pathway, assessment, needs, and barriers.  </w:t>
      </w:r>
    </w:p>
    <w:p w14:paraId="0C675B42" w14:textId="77777777" w:rsidR="00871CBF" w:rsidRDefault="00EC6ED5">
      <w:pPr>
        <w:spacing w:after="0" w:line="259" w:lineRule="auto"/>
        <w:ind w:left="1532" w:right="0" w:firstLine="0"/>
      </w:pPr>
      <w:r>
        <w:t xml:space="preserve"> </w:t>
      </w:r>
    </w:p>
    <w:p w14:paraId="7424A780" w14:textId="18746D63" w:rsidR="00871CBF" w:rsidRDefault="45A9B12A">
      <w:pPr>
        <w:ind w:left="1182" w:right="120"/>
      </w:pPr>
      <w:r>
        <w:t xml:space="preserve">Labor market information is critical for each participant, this information will steer the career pathways initiative to ensure that participants are aware of job opportunities for both what they want to do and other opportunities available in the region. The sector strategies development in the Southeast Region will assist employers by providing qualified job seekers to those careers. Along with occupations that fall into the Southeast Regions Sector Strategies, participants should also be informed of high-wage, high-growth, and in-demand job opportunities. A pathway to </w:t>
      </w:r>
      <w:r w:rsidR="00491A6F"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37760" behindDoc="1" locked="0" layoutInCell="1" allowOverlap="1" wp14:anchorId="74CA33FB" wp14:editId="5321BEED">
                <wp:simplePos x="0" y="0"/>
                <wp:positionH relativeFrom="margin">
                  <wp:posOffset>6155198</wp:posOffset>
                </wp:positionH>
                <wp:positionV relativeFrom="paragraph">
                  <wp:posOffset>-828170</wp:posOffset>
                </wp:positionV>
                <wp:extent cx="885967" cy="1184987"/>
                <wp:effectExtent l="0" t="0" r="2857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967" cy="1184987"/>
                        </a:xfrm>
                        <a:prstGeom prst="rect">
                          <a:avLst/>
                        </a:prstGeom>
                        <a:solidFill>
                          <a:srgbClr val="FFFFFF"/>
                        </a:solidFill>
                        <a:ln w="9525">
                          <a:solidFill>
                            <a:srgbClr val="000000"/>
                          </a:solidFill>
                          <a:miter lim="800000"/>
                          <a:headEnd/>
                          <a:tailEnd/>
                        </a:ln>
                      </wps:spPr>
                      <wps:txbx>
                        <w:txbxContent>
                          <w:p w14:paraId="282A5DEE" w14:textId="77777777" w:rsidR="004500CB" w:rsidRDefault="004500CB" w:rsidP="007E5B5C">
                            <w:pPr>
                              <w:spacing w:before="83" w:line="242" w:lineRule="auto"/>
                              <w:ind w:left="-90" w:right="-77" w:firstLine="0"/>
                              <w:jc w:val="right"/>
                              <w:rPr>
                                <w:rFonts w:ascii="Arial"/>
                                <w:sz w:val="21"/>
                              </w:rPr>
                            </w:pPr>
                            <w:r>
                              <w:rPr>
                                <w:rFonts w:ascii="Arial"/>
                                <w:color w:val="0075D2"/>
                                <w:spacing w:val="-4"/>
                                <w:sz w:val="21"/>
                              </w:rPr>
                              <w:t>SEWDB 4/22/2022</w:t>
                            </w:r>
                          </w:p>
                          <w:p w14:paraId="7C624547" w14:textId="77777777" w:rsidR="004500CB" w:rsidRDefault="004500CB" w:rsidP="007E5B5C">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611172FE" w14:textId="01E7158A" w:rsidR="004500CB" w:rsidRPr="007E5B5C" w:rsidRDefault="004500CB" w:rsidP="007E5B5C">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 xml:space="preserve">B: </w:t>
                            </w:r>
                            <w:r>
                              <w:rPr>
                                <w:rFonts w:ascii="Arial"/>
                                <w:color w:val="FF0000"/>
                                <w:spacing w:val="-2"/>
                                <w:sz w:val="21"/>
                              </w:rPr>
                              <w:t xml:space="preserve">Employer </w:t>
                            </w:r>
                            <w:r>
                              <w:rPr>
                                <w:rFonts w:ascii="Arial"/>
                                <w:color w:val="FF0000"/>
                                <w:spacing w:val="-4"/>
                                <w:sz w:val="21"/>
                              </w:rPr>
                              <w:t>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A33FB" id="_x0000_t202" coordsize="21600,21600" o:spt="202" path="m,l,21600r21600,l21600,xe">
                <v:stroke joinstyle="miter"/>
                <v:path gradientshapeok="t" o:connecttype="rect"/>
              </v:shapetype>
              <v:shape id="Text Box 2" o:spid="_x0000_s1026" type="#_x0000_t202" style="position:absolute;left:0;text-align:left;margin-left:484.65pt;margin-top:-65.2pt;width:69.75pt;height:93.3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">
                <v:textbox>
                  <w:txbxContent>
                    <w:p w14:paraId="282A5DEE" w14:textId="77777777" w:rsidR="004500CB" w:rsidRDefault="004500CB" w:rsidP="007E5B5C">
                      <w:pPr>
                        <w:spacing w:before="83" w:line="242" w:lineRule="auto"/>
                        <w:ind w:left="-90" w:right="-77" w:firstLine="0"/>
                        <w:jc w:val="right"/>
                        <w:rPr>
                          <w:rFonts w:ascii="Arial"/>
                          <w:sz w:val="21"/>
                        </w:rPr>
                      </w:pPr>
                      <w:r>
                        <w:rPr>
                          <w:rFonts w:ascii="Arial"/>
                          <w:color w:val="0075D2"/>
                          <w:spacing w:val="-4"/>
                          <w:sz w:val="21"/>
                        </w:rPr>
                        <w:t>SEWDB 4/22/2022</w:t>
                      </w:r>
                    </w:p>
                    <w:p w14:paraId="7C624547" w14:textId="77777777" w:rsidR="004500CB" w:rsidRDefault="004500CB" w:rsidP="007E5B5C">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611172FE" w14:textId="01E7158A" w:rsidR="004500CB" w:rsidRPr="007E5B5C" w:rsidRDefault="004500CB" w:rsidP="007E5B5C">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 xml:space="preserve">B: </w:t>
                      </w:r>
                      <w:r>
                        <w:rPr>
                          <w:rFonts w:ascii="Arial"/>
                          <w:color w:val="FF0000"/>
                          <w:spacing w:val="-2"/>
                          <w:sz w:val="21"/>
                        </w:rPr>
                        <w:t xml:space="preserve">Employer </w:t>
                      </w:r>
                      <w:r>
                        <w:rPr>
                          <w:rFonts w:ascii="Arial"/>
                          <w:color w:val="FF0000"/>
                          <w:spacing w:val="-4"/>
                          <w:sz w:val="21"/>
                        </w:rPr>
                        <w:t>Engagement</w:t>
                      </w:r>
                    </w:p>
                  </w:txbxContent>
                </v:textbox>
                <w10:wrap anchorx="margin"/>
              </v:shape>
            </w:pict>
          </mc:Fallback>
        </mc:AlternateContent>
      </w:r>
      <w:r>
        <w:t xml:space="preserve">employment that leads to self-sufficiency is the key to the success for the program, job seeker, and the employer.  </w:t>
      </w:r>
    </w:p>
    <w:p w14:paraId="3D3AC001" w14:textId="77777777" w:rsidR="00871CBF" w:rsidRDefault="00EC6ED5">
      <w:pPr>
        <w:spacing w:after="33" w:line="259" w:lineRule="auto"/>
        <w:ind w:left="1532" w:right="0" w:firstLine="0"/>
      </w:pPr>
      <w:r>
        <w:rPr>
          <w:rFonts w:ascii="Calibri" w:eastAsia="Calibri" w:hAnsi="Calibri" w:cs="Calibri"/>
          <w:color w:val="000000"/>
        </w:rPr>
        <w:t xml:space="preserve"> </w:t>
      </w:r>
    </w:p>
    <w:p w14:paraId="11E4AC6D" w14:textId="4616FD61" w:rsidR="00871CBF" w:rsidRDefault="45A9B12A">
      <w:pPr>
        <w:numPr>
          <w:ilvl w:val="0"/>
          <w:numId w:val="4"/>
        </w:numPr>
        <w:spacing w:line="248" w:lineRule="auto"/>
        <w:ind w:right="128" w:hanging="360"/>
      </w:pPr>
      <w:r w:rsidRPr="1B1142E5">
        <w:rPr>
          <w:rFonts w:ascii="Calibri" w:eastAsia="Calibri" w:hAnsi="Calibri" w:cs="Calibri"/>
          <w:color w:val="000000" w:themeColor="text1"/>
        </w:rPr>
        <w:t xml:space="preserve">Employer Engagement </w:t>
      </w:r>
    </w:p>
    <w:p w14:paraId="77389CCC" w14:textId="58BBD4B3" w:rsidR="00871CBF" w:rsidRDefault="00871CBF" w:rsidP="1B1142E5">
      <w:pPr>
        <w:spacing w:after="0" w:line="259" w:lineRule="auto"/>
        <w:ind w:left="1172" w:right="0" w:firstLine="0"/>
        <w:rPr>
          <w:rFonts w:ascii="Calibri" w:eastAsia="Calibri" w:hAnsi="Calibri" w:cs="Calibri"/>
        </w:rPr>
      </w:pPr>
    </w:p>
    <w:p w14:paraId="6EF71E94" w14:textId="5E642320" w:rsidR="00871CBF" w:rsidRPr="00273AA6" w:rsidRDefault="1B1142E5" w:rsidP="00410FA9">
      <w:pPr>
        <w:spacing w:after="0" w:line="257" w:lineRule="auto"/>
        <w:ind w:left="1170" w:firstLine="0"/>
        <w:rPr>
          <w:rFonts w:ascii="Calibri" w:eastAsia="Calibri" w:hAnsi="Calibri" w:cs="Calibri"/>
          <w:color w:val="C00000"/>
          <w:highlight w:val="yellow"/>
          <w:u w:val="single"/>
        </w:rPr>
      </w:pPr>
      <w:r w:rsidRPr="00273AA6">
        <w:rPr>
          <w:rFonts w:ascii="Calibri" w:eastAsia="Calibri" w:hAnsi="Calibri" w:cs="Calibri"/>
          <w:color w:val="C00000"/>
          <w:highlight w:val="yellow"/>
          <w:u w:val="single"/>
        </w:rPr>
        <w:t>We live in a different world. The Workforce Development Board of Southeast Missouri recognizes this and has prioritized meeting the current needs of employers, which in some cases are vastly different than they were prior to the pandemic. The Southeast region has a dedicated Regional Employer Services (RES) Manager to work directly with employers and find creative ways to assist them in the newest challenges they face; how to recruit, attract and retain adequate numbers of employees. While not an exhaustive list, some of the most successful strategies for engagement have been the following:</w:t>
      </w:r>
    </w:p>
    <w:p w14:paraId="1A78932B" w14:textId="3E0B4153" w:rsidR="00871CBF" w:rsidRPr="007E5B5C" w:rsidRDefault="1B1142E5" w:rsidP="00350F9D">
      <w:pPr>
        <w:pStyle w:val="ListParagraph"/>
        <w:numPr>
          <w:ilvl w:val="0"/>
          <w:numId w:val="49"/>
        </w:numPr>
        <w:spacing w:after="0" w:line="257" w:lineRule="auto"/>
        <w:rPr>
          <w:rFonts w:ascii="Calibri" w:eastAsia="Calibri" w:hAnsi="Calibri" w:cs="Calibri"/>
          <w:color w:val="C00000"/>
          <w:highlight w:val="yellow"/>
          <w:u w:val="single"/>
        </w:rPr>
      </w:pPr>
      <w:r w:rsidRPr="007E5B5C">
        <w:rPr>
          <w:rFonts w:ascii="Calibri" w:eastAsia="Calibri" w:hAnsi="Calibri" w:cs="Calibri"/>
          <w:color w:val="C00000"/>
          <w:highlight w:val="yellow"/>
          <w:u w:val="single"/>
        </w:rPr>
        <w:t>Combining in-person hiring events, with community resource events. When an employer identifies a job seeker with barriers to employment that they would like to hire, they can refer them to the appropriate community resource partners table for assistance.</w:t>
      </w:r>
    </w:p>
    <w:p w14:paraId="6FF6B958" w14:textId="7E62255F" w:rsidR="00871CBF" w:rsidRPr="007E5B5C" w:rsidRDefault="1B1142E5" w:rsidP="00350F9D">
      <w:pPr>
        <w:pStyle w:val="ListParagraph"/>
        <w:numPr>
          <w:ilvl w:val="0"/>
          <w:numId w:val="49"/>
        </w:numPr>
        <w:spacing w:after="0" w:line="257" w:lineRule="auto"/>
        <w:rPr>
          <w:rFonts w:ascii="Calibri" w:eastAsia="Calibri" w:hAnsi="Calibri" w:cs="Calibri"/>
          <w:color w:val="C00000"/>
          <w:u w:val="single"/>
        </w:rPr>
      </w:pPr>
      <w:r w:rsidRPr="007E5B5C">
        <w:rPr>
          <w:rFonts w:ascii="Calibri" w:eastAsia="Calibri" w:hAnsi="Calibri" w:cs="Calibri"/>
          <w:color w:val="C00000"/>
          <w:highlight w:val="yellow"/>
          <w:u w:val="single"/>
        </w:rPr>
        <w:t>Drive through hiring events. RES Manager oversees the collection of applications/information from interested employers, sets up a tent on a parking lot, allowing job seekers to drive through and complete multiple applications from their car rather than needing someone to watch their children while they use gas to drive to various businesses, and the employer, short staffed already, does not need to send an employee to oversee a table at a hiring event.</w:t>
      </w:r>
    </w:p>
    <w:p w14:paraId="0CB77EB5" w14:textId="122D2292" w:rsidR="00871CBF" w:rsidRPr="002959FE" w:rsidRDefault="45A9B12A">
      <w:pPr>
        <w:spacing w:after="0" w:line="259" w:lineRule="auto"/>
        <w:ind w:left="1172" w:right="0" w:firstLine="0"/>
      </w:pPr>
      <w:r w:rsidRPr="002959FE">
        <w:rPr>
          <w:rFonts w:ascii="Calibri" w:eastAsia="Calibri" w:hAnsi="Calibri" w:cs="Calibri"/>
        </w:rPr>
        <w:t xml:space="preserve"> </w:t>
      </w:r>
    </w:p>
    <w:p w14:paraId="7684A690" w14:textId="77777777" w:rsidR="00871CBF" w:rsidRPr="007E5B5C" w:rsidRDefault="45A9B12A" w:rsidP="1B1142E5">
      <w:pPr>
        <w:ind w:left="1182" w:right="120"/>
        <w:rPr>
          <w:color w:val="C00000"/>
          <w:highlight w:val="yellow"/>
          <w:u w:val="single"/>
        </w:rPr>
      </w:pPr>
      <w:r w:rsidRPr="007E5B5C">
        <w:rPr>
          <w:color w:val="C00000"/>
          <w:highlight w:val="yellow"/>
          <w:u w:val="single"/>
        </w:rPr>
        <w:t xml:space="preserve">Employers are the crucial link in our region’s Workforce Development efforts. While we do have to address individual barriers to employment, it is just as important to address the needs of local employers. We must ensure that we are focusing on getting the participants being prepared and qualified for the jobs that are available in our region.  </w:t>
      </w:r>
    </w:p>
    <w:p w14:paraId="59F6E716" w14:textId="77777777" w:rsidR="00871CBF" w:rsidRPr="007E5B5C" w:rsidRDefault="45A9B12A" w:rsidP="1B1142E5">
      <w:pPr>
        <w:spacing w:after="0" w:line="259" w:lineRule="auto"/>
        <w:ind w:left="452" w:right="0" w:firstLine="0"/>
        <w:rPr>
          <w:color w:val="C00000"/>
          <w:highlight w:val="yellow"/>
          <w:u w:val="single"/>
        </w:rPr>
      </w:pPr>
      <w:r w:rsidRPr="007E5B5C">
        <w:rPr>
          <w:color w:val="C00000"/>
          <w:highlight w:val="yellow"/>
          <w:u w:val="single"/>
        </w:rPr>
        <w:t xml:space="preserve"> </w:t>
      </w:r>
    </w:p>
    <w:p w14:paraId="700C0BBC" w14:textId="77777777" w:rsidR="00871CBF" w:rsidRPr="007E5B5C" w:rsidRDefault="45A9B12A" w:rsidP="1B1142E5">
      <w:pPr>
        <w:ind w:left="1182" w:right="120"/>
        <w:rPr>
          <w:color w:val="C00000"/>
          <w:highlight w:val="yellow"/>
          <w:u w:val="single"/>
        </w:rPr>
      </w:pPr>
      <w:r w:rsidRPr="007E5B5C">
        <w:rPr>
          <w:color w:val="C00000"/>
          <w:highlight w:val="yellow"/>
          <w:u w:val="single"/>
        </w:rPr>
        <w:t xml:space="preserve">While employer engagement is a challenge, employer services through our programs can bridge the gap between the needs of the job seekers and the needs of the employers. There is a lot of effort put into targeted outreach for our business needs in the area. We must outreach to employers so they are aware of the services available through our programs, but the sharing of information is not the only focus with those outreach and engagement services provided to employers.  </w:t>
      </w:r>
    </w:p>
    <w:p w14:paraId="192B15D9" w14:textId="77777777" w:rsidR="00871CBF" w:rsidRPr="007E5B5C" w:rsidRDefault="45A9B12A" w:rsidP="1B1142E5">
      <w:pPr>
        <w:spacing w:after="0" w:line="259" w:lineRule="auto"/>
        <w:ind w:left="1532" w:right="0" w:firstLine="0"/>
        <w:rPr>
          <w:color w:val="C00000"/>
          <w:highlight w:val="yellow"/>
          <w:u w:val="single"/>
        </w:rPr>
      </w:pPr>
      <w:r w:rsidRPr="007E5B5C">
        <w:rPr>
          <w:color w:val="C00000"/>
          <w:highlight w:val="yellow"/>
          <w:u w:val="single"/>
        </w:rPr>
        <w:t xml:space="preserve"> </w:t>
      </w:r>
    </w:p>
    <w:p w14:paraId="24F1E4B3" w14:textId="63556709" w:rsidR="00871CBF" w:rsidRPr="007E5B5C" w:rsidRDefault="45A9B12A" w:rsidP="1B1142E5">
      <w:pPr>
        <w:ind w:left="1182" w:right="120"/>
        <w:rPr>
          <w:color w:val="C00000"/>
          <w:u w:val="single"/>
        </w:rPr>
      </w:pPr>
      <w:r w:rsidRPr="007E5B5C">
        <w:rPr>
          <w:color w:val="C00000"/>
          <w:highlight w:val="yellow"/>
          <w:u w:val="single"/>
        </w:rPr>
        <w:t>The Southeast Regions business plan provides the overall framework to build a single point of contact system that defines each partner's role and responsibilities. Our long history of integrating business services have been highly successful and brought together economic development, education, workforce development and employers throughout the region.</w:t>
      </w:r>
      <w:r w:rsidRPr="007E5B5C">
        <w:rPr>
          <w:color w:val="C00000"/>
          <w:u w:val="single"/>
        </w:rPr>
        <w:t xml:space="preserve">  </w:t>
      </w:r>
    </w:p>
    <w:p w14:paraId="5E5EA6E0" w14:textId="77777777" w:rsidR="002959FE" w:rsidRPr="002959FE" w:rsidRDefault="002959FE" w:rsidP="1B1142E5">
      <w:pPr>
        <w:ind w:left="1182" w:right="120"/>
      </w:pPr>
    </w:p>
    <w:p w14:paraId="2B531A7E" w14:textId="2972620F" w:rsidR="002959FE" w:rsidRPr="00273AA6" w:rsidRDefault="002959FE" w:rsidP="00410FA9">
      <w:pPr>
        <w:pStyle w:val="xxxxxmsolistparagraph"/>
        <w:spacing w:before="0" w:beforeAutospacing="0" w:after="0" w:afterAutospacing="0"/>
        <w:ind w:left="1170"/>
        <w:rPr>
          <w:color w:val="C00000"/>
          <w:sz w:val="22"/>
          <w:szCs w:val="22"/>
          <w:u w:val="single"/>
        </w:rPr>
      </w:pPr>
      <w:r w:rsidRPr="00273AA6">
        <w:rPr>
          <w:bCs/>
          <w:iCs/>
          <w:color w:val="C00000"/>
          <w:sz w:val="22"/>
          <w:szCs w:val="22"/>
          <w:highlight w:val="yellow"/>
          <w:u w:val="single"/>
          <w:bdr w:val="none" w:sz="0" w:space="0" w:color="auto" w:frame="1"/>
        </w:rPr>
        <w:t xml:space="preserve">The Employer Engagement Team meets with local employers, whether virtually, via telephone, one-on-meetings, or at group events, to speak with them in great detail on their recruitment and hiring needs.  The employer informs us of the skills and fundamental training that is needed for positions and subsequently the gaps they are seeing in potential job seekers.  With this information, we are able to help them develop mechanisms to recruit, and train current and future employees.  In return, this collaboration ultimately helps them with employee retention.    We regularly meet with local educational partners to discuss local employer obstacles and hardships when dealing with </w:t>
      </w:r>
      <w:r w:rsidR="00491A6F"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38784" behindDoc="1" locked="0" layoutInCell="1" allowOverlap="1" wp14:anchorId="50A30C80" wp14:editId="50A66FA0">
                <wp:simplePos x="0" y="0"/>
                <wp:positionH relativeFrom="margin">
                  <wp:posOffset>6145673</wp:posOffset>
                </wp:positionH>
                <wp:positionV relativeFrom="paragraph">
                  <wp:posOffset>-829038</wp:posOffset>
                </wp:positionV>
                <wp:extent cx="885967" cy="1147666"/>
                <wp:effectExtent l="0" t="0" r="2857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967" cy="1147666"/>
                        </a:xfrm>
                        <a:prstGeom prst="rect">
                          <a:avLst/>
                        </a:prstGeom>
                        <a:solidFill>
                          <a:srgbClr val="FFFFFF"/>
                        </a:solidFill>
                        <a:ln w="9525">
                          <a:solidFill>
                            <a:srgbClr val="000000"/>
                          </a:solidFill>
                          <a:miter lim="800000"/>
                          <a:headEnd/>
                          <a:tailEnd/>
                        </a:ln>
                      </wps:spPr>
                      <wps:txbx>
                        <w:txbxContent>
                          <w:p w14:paraId="6E09EE36" w14:textId="77777777" w:rsidR="004500CB" w:rsidRDefault="004500CB" w:rsidP="007E5B5C">
                            <w:pPr>
                              <w:spacing w:before="83" w:line="242" w:lineRule="auto"/>
                              <w:ind w:left="-90" w:right="-77" w:firstLine="0"/>
                              <w:jc w:val="right"/>
                              <w:rPr>
                                <w:rFonts w:ascii="Arial"/>
                                <w:sz w:val="21"/>
                              </w:rPr>
                            </w:pPr>
                            <w:r>
                              <w:rPr>
                                <w:rFonts w:ascii="Arial"/>
                                <w:color w:val="0075D2"/>
                                <w:spacing w:val="-4"/>
                                <w:sz w:val="21"/>
                              </w:rPr>
                              <w:t>SEWDB 4/22/2022</w:t>
                            </w:r>
                          </w:p>
                          <w:p w14:paraId="0E046E6E" w14:textId="77777777" w:rsidR="004500CB" w:rsidRDefault="004500CB" w:rsidP="007E5B5C">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208AA092" w14:textId="77777777" w:rsidR="004500CB" w:rsidRDefault="004500CB" w:rsidP="007E5B5C">
                            <w:pPr>
                              <w:spacing w:before="12" w:line="244" w:lineRule="auto"/>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 xml:space="preserve">C: </w:t>
                            </w:r>
                            <w:r>
                              <w:rPr>
                                <w:rFonts w:ascii="Arial"/>
                                <w:color w:val="FF0000"/>
                                <w:spacing w:val="-2"/>
                                <w:sz w:val="21"/>
                              </w:rPr>
                              <w:t>Business Needs</w:t>
                            </w:r>
                          </w:p>
                          <w:p w14:paraId="013ECBBF" w14:textId="77777777" w:rsidR="004500CB" w:rsidRDefault="004500CB" w:rsidP="007E5B5C">
                            <w:pPr>
                              <w:ind w:left="-90" w:right="-77"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30C80" id="_x0000_s1027" type="#_x0000_t202" style="position:absolute;left:0;text-align:left;margin-left:483.9pt;margin-top:-65.3pt;width:69.75pt;height:90.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">
                <v:textbox>
                  <w:txbxContent>
                    <w:p w14:paraId="6E09EE36" w14:textId="77777777" w:rsidR="004500CB" w:rsidRDefault="004500CB" w:rsidP="007E5B5C">
                      <w:pPr>
                        <w:spacing w:before="83" w:line="242" w:lineRule="auto"/>
                        <w:ind w:left="-90" w:right="-77" w:firstLine="0"/>
                        <w:jc w:val="right"/>
                        <w:rPr>
                          <w:rFonts w:ascii="Arial"/>
                          <w:sz w:val="21"/>
                        </w:rPr>
                      </w:pPr>
                      <w:r>
                        <w:rPr>
                          <w:rFonts w:ascii="Arial"/>
                          <w:color w:val="0075D2"/>
                          <w:spacing w:val="-4"/>
                          <w:sz w:val="21"/>
                        </w:rPr>
                        <w:t>SEWDB 4/22/2022</w:t>
                      </w:r>
                    </w:p>
                    <w:p w14:paraId="0E046E6E" w14:textId="77777777" w:rsidR="004500CB" w:rsidRDefault="004500CB" w:rsidP="007E5B5C">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208AA092" w14:textId="77777777" w:rsidR="004500CB" w:rsidRDefault="004500CB" w:rsidP="007E5B5C">
                      <w:pPr>
                        <w:spacing w:before="12" w:line="244" w:lineRule="auto"/>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 xml:space="preserve">C: </w:t>
                      </w:r>
                      <w:r>
                        <w:rPr>
                          <w:rFonts w:ascii="Arial"/>
                          <w:color w:val="FF0000"/>
                          <w:spacing w:val="-2"/>
                          <w:sz w:val="21"/>
                        </w:rPr>
                        <w:t>Business Needs</w:t>
                      </w:r>
                    </w:p>
                    <w:p w14:paraId="013ECBBF" w14:textId="77777777" w:rsidR="004500CB" w:rsidRDefault="004500CB" w:rsidP="007E5B5C">
                      <w:pPr>
                        <w:ind w:left="-90" w:right="-77" w:firstLine="0"/>
                      </w:pPr>
                    </w:p>
                  </w:txbxContent>
                </v:textbox>
                <w10:wrap anchorx="margin"/>
              </v:shape>
            </w:pict>
          </mc:Fallback>
        </mc:AlternateContent>
      </w:r>
      <w:r w:rsidRPr="00273AA6">
        <w:rPr>
          <w:bCs/>
          <w:iCs/>
          <w:color w:val="C00000"/>
          <w:sz w:val="22"/>
          <w:szCs w:val="22"/>
          <w:highlight w:val="yellow"/>
          <w:u w:val="single"/>
          <w:bdr w:val="none" w:sz="0" w:space="0" w:color="auto" w:frame="1"/>
        </w:rPr>
        <w:t>skills and knowledge gaps.  Our continued partnership with local educational facilities is vital to our workforce initiatives.  </w:t>
      </w:r>
    </w:p>
    <w:p w14:paraId="6EDF69B6" w14:textId="77777777" w:rsidR="00871CBF" w:rsidRDefault="00871CBF">
      <w:pPr>
        <w:spacing w:after="33" w:line="259" w:lineRule="auto"/>
        <w:ind w:left="1172" w:right="0" w:firstLine="0"/>
      </w:pPr>
    </w:p>
    <w:p w14:paraId="0BE75E49" w14:textId="164414DC" w:rsidR="00871CBF" w:rsidRDefault="00EC6ED5">
      <w:pPr>
        <w:numPr>
          <w:ilvl w:val="0"/>
          <w:numId w:val="4"/>
        </w:numPr>
        <w:spacing w:line="248" w:lineRule="auto"/>
        <w:ind w:right="128" w:hanging="360"/>
      </w:pPr>
      <w:r>
        <w:rPr>
          <w:rFonts w:ascii="Calibri" w:eastAsia="Calibri" w:hAnsi="Calibri" w:cs="Calibri"/>
          <w:color w:val="000000"/>
        </w:rPr>
        <w:t xml:space="preserve">Business Needs Assessment </w:t>
      </w:r>
    </w:p>
    <w:p w14:paraId="4618D10A" w14:textId="77777777" w:rsidR="00871CBF" w:rsidRDefault="45A9B12A">
      <w:pPr>
        <w:spacing w:after="0" w:line="259" w:lineRule="auto"/>
        <w:ind w:left="1172" w:right="0" w:firstLine="0"/>
      </w:pPr>
      <w:r w:rsidRPr="1B1142E5">
        <w:rPr>
          <w:rFonts w:ascii="Calibri" w:eastAsia="Calibri" w:hAnsi="Calibri" w:cs="Calibri"/>
        </w:rPr>
        <w:t xml:space="preserve"> </w:t>
      </w:r>
    </w:p>
    <w:p w14:paraId="052012B2" w14:textId="2AAC2B7F" w:rsidR="00871CBF" w:rsidRPr="00273AA6" w:rsidRDefault="1B1142E5" w:rsidP="00410FA9">
      <w:pPr>
        <w:spacing w:line="257" w:lineRule="auto"/>
        <w:ind w:left="1170"/>
        <w:rPr>
          <w:rFonts w:ascii="Calibri" w:eastAsia="Calibri" w:hAnsi="Calibri" w:cs="Calibri"/>
          <w:color w:val="C00000"/>
          <w:highlight w:val="yellow"/>
          <w:u w:val="single"/>
        </w:rPr>
      </w:pPr>
      <w:r w:rsidRPr="00273AA6">
        <w:rPr>
          <w:rFonts w:ascii="Calibri" w:eastAsia="Calibri" w:hAnsi="Calibri" w:cs="Calibri"/>
          <w:color w:val="C00000"/>
          <w:highlight w:val="yellow"/>
          <w:u w:val="single"/>
        </w:rPr>
        <w:t xml:space="preserve">As stated previously, we live in a different world than even two years ago. The needs of businesses may not be entirely different but are much more focused on navigating the prevailing issue of not having enough employees to maintain previous business practices, losing employees to competitors, and identifying ways in which they can be flexible enough in their mode of operations to stay in business. </w:t>
      </w:r>
    </w:p>
    <w:p w14:paraId="4786503D" w14:textId="5E72B3C3" w:rsidR="00871CBF" w:rsidRPr="00273AA6" w:rsidRDefault="1B1142E5" w:rsidP="00350F9D">
      <w:pPr>
        <w:pStyle w:val="ListParagraph"/>
        <w:numPr>
          <w:ilvl w:val="0"/>
          <w:numId w:val="29"/>
        </w:numPr>
        <w:spacing w:line="257" w:lineRule="auto"/>
        <w:ind w:left="1980" w:hanging="180"/>
        <w:rPr>
          <w:rFonts w:ascii="Calibri" w:eastAsia="Calibri" w:hAnsi="Calibri" w:cs="Calibri"/>
          <w:color w:val="C00000"/>
          <w:highlight w:val="yellow"/>
          <w:u w:val="single"/>
        </w:rPr>
      </w:pPr>
      <w:r w:rsidRPr="00273AA6">
        <w:rPr>
          <w:rFonts w:ascii="Calibri" w:eastAsia="Calibri" w:hAnsi="Calibri" w:cs="Calibri"/>
          <w:color w:val="C00000"/>
          <w:highlight w:val="yellow"/>
          <w:u w:val="single"/>
        </w:rPr>
        <w:t xml:space="preserve">The RES Manager has made onsite visits/tours to facilities while reviewing affordable options with employer for retaining current and attracting new employees in this time of plentiful employment opportunities. </w:t>
      </w:r>
    </w:p>
    <w:p w14:paraId="180541CA" w14:textId="5A726516" w:rsidR="00871CBF" w:rsidRPr="00273AA6" w:rsidRDefault="1B1142E5" w:rsidP="00350F9D">
      <w:pPr>
        <w:pStyle w:val="ListParagraph"/>
        <w:numPr>
          <w:ilvl w:val="0"/>
          <w:numId w:val="29"/>
        </w:numPr>
        <w:spacing w:line="257" w:lineRule="auto"/>
        <w:ind w:left="1980" w:hanging="180"/>
        <w:rPr>
          <w:rFonts w:ascii="Calibri" w:eastAsia="Calibri" w:hAnsi="Calibri" w:cs="Calibri"/>
          <w:color w:val="C00000"/>
          <w:u w:val="single"/>
        </w:rPr>
      </w:pPr>
      <w:r w:rsidRPr="00273AA6">
        <w:rPr>
          <w:rFonts w:ascii="Calibri" w:eastAsia="Calibri" w:hAnsi="Calibri" w:cs="Calibri"/>
          <w:color w:val="C00000"/>
          <w:highlight w:val="yellow"/>
          <w:u w:val="single"/>
        </w:rPr>
        <w:t xml:space="preserve">Is available for direct assistance for the employer looking for assistance that does not fit the mold of typical services. </w:t>
      </w:r>
    </w:p>
    <w:p w14:paraId="7AD456F0" w14:textId="6FEE6D35" w:rsidR="00871CBF" w:rsidRPr="002959FE" w:rsidRDefault="00871CBF" w:rsidP="007E5B5C">
      <w:pPr>
        <w:spacing w:after="0" w:line="259" w:lineRule="auto"/>
        <w:ind w:right="0"/>
      </w:pPr>
    </w:p>
    <w:p w14:paraId="3F18329E" w14:textId="77777777" w:rsidR="00871CBF" w:rsidRPr="007E5B5C" w:rsidRDefault="45A9B12A" w:rsidP="1B1142E5">
      <w:pPr>
        <w:ind w:left="1182" w:right="120"/>
        <w:rPr>
          <w:color w:val="C00000"/>
          <w:highlight w:val="yellow"/>
          <w:u w:val="single"/>
        </w:rPr>
      </w:pPr>
      <w:r w:rsidRPr="007E5B5C">
        <w:rPr>
          <w:color w:val="C00000"/>
          <w:highlight w:val="yellow"/>
          <w:u w:val="single"/>
        </w:rPr>
        <w:t xml:space="preserve">The region works closely with area Chambers of Commerce, regional planning organizations, </w:t>
      </w:r>
    </w:p>
    <w:p w14:paraId="1E5AB3F0" w14:textId="3E34B552" w:rsidR="00871CBF" w:rsidRPr="007E5B5C" w:rsidRDefault="45A9B12A" w:rsidP="1B1142E5">
      <w:pPr>
        <w:ind w:left="1182" w:right="120"/>
        <w:rPr>
          <w:color w:val="C00000"/>
          <w:highlight w:val="yellow"/>
          <w:u w:val="single"/>
        </w:rPr>
      </w:pPr>
      <w:r w:rsidRPr="007E5B5C">
        <w:rPr>
          <w:color w:val="C00000"/>
          <w:highlight w:val="yellow"/>
          <w:u w:val="single"/>
        </w:rPr>
        <w:t xml:space="preserve">Economic </w:t>
      </w:r>
      <w:r w:rsidR="00CC7EC1" w:rsidRPr="007E5B5C">
        <w:rPr>
          <w:color w:val="C00000"/>
          <w:highlight w:val="yellow"/>
          <w:u w:val="single"/>
        </w:rPr>
        <w:t>Development</w:t>
      </w:r>
      <w:r w:rsidRPr="007E5B5C">
        <w:rPr>
          <w:color w:val="C00000"/>
          <w:highlight w:val="yellow"/>
          <w:u w:val="single"/>
        </w:rPr>
        <w:t xml:space="preserve"> and other community agencies to assist with things </w:t>
      </w:r>
      <w:r w:rsidR="00CC7EC1">
        <w:rPr>
          <w:color w:val="C00000"/>
          <w:highlight w:val="yellow"/>
          <w:u w:val="single"/>
        </w:rPr>
        <w:t>suck as</w:t>
      </w:r>
      <w:r w:rsidRPr="007E5B5C">
        <w:rPr>
          <w:color w:val="C00000"/>
          <w:highlight w:val="yellow"/>
          <w:u w:val="single"/>
        </w:rPr>
        <w:t xml:space="preserve">: Job Fairs, Manufacturing Day Events, hiring events, and community events to outreach to both job seekers and employers but to also keep an eye on the needs that our employers are currently facing.  Beyond letting employers know our programs exist, we must determine the criteria that makes employees and employers a good fit for each other to ensure that both the employer and the job seeker placed meet the needs on both ends. To be able to understand the needs of an employer we must have open lines of communication not only with the employers in the area but also among staff and partner staff. Meetings that bring organizations and employers together to assist with both outreach efforts but also with coordination among partners so that we are able to understand the different dynamics that can be applied to meet the needs of some of our hardest to serve participants. In working to identify Business needs, we have developed two Nexus Groups in the Southeast Region and one Bootheel Regional Training Group to assist with meeting the needs and keeping the lines of communication open between community agencies, Workforce </w:t>
      </w:r>
    </w:p>
    <w:p w14:paraId="18B5BE2E" w14:textId="5EC045F5" w:rsidR="00871CBF" w:rsidRPr="007E5B5C" w:rsidRDefault="00CC7EC1" w:rsidP="1B1142E5">
      <w:pPr>
        <w:ind w:left="1182" w:right="120"/>
        <w:rPr>
          <w:color w:val="C00000"/>
          <w:u w:val="single"/>
        </w:rPr>
      </w:pPr>
      <w:r w:rsidRPr="007E5B5C">
        <w:rPr>
          <w:color w:val="C00000"/>
          <w:highlight w:val="yellow"/>
          <w:u w:val="single"/>
        </w:rPr>
        <w:t>Development</w:t>
      </w:r>
      <w:r w:rsidR="45A9B12A" w:rsidRPr="007E5B5C">
        <w:rPr>
          <w:color w:val="C00000"/>
          <w:highlight w:val="yellow"/>
          <w:u w:val="single"/>
        </w:rPr>
        <w:t xml:space="preserve"> and the regions employers. The goal is for staff and partner staff to work together with employers to find easily attainable employment solutions that last for both the job seeker and the employer.</w:t>
      </w:r>
      <w:r w:rsidR="45A9B12A" w:rsidRPr="007E5B5C">
        <w:rPr>
          <w:color w:val="C00000"/>
          <w:u w:val="single"/>
        </w:rPr>
        <w:t xml:space="preserve"> </w:t>
      </w:r>
    </w:p>
    <w:p w14:paraId="1FDCB830" w14:textId="77777777" w:rsidR="00410FA9" w:rsidRDefault="00410FA9" w:rsidP="00032766">
      <w:pPr>
        <w:pStyle w:val="xxxxxmsolistparagraph"/>
        <w:spacing w:before="0" w:beforeAutospacing="0" w:after="0" w:afterAutospacing="0"/>
        <w:ind w:left="720"/>
        <w:rPr>
          <w:color w:val="0070C0"/>
        </w:rPr>
      </w:pPr>
    </w:p>
    <w:p w14:paraId="1B56F677" w14:textId="22D447A6" w:rsidR="002959FE" w:rsidRPr="002F5D98" w:rsidRDefault="002959FE" w:rsidP="00410FA9">
      <w:pPr>
        <w:pStyle w:val="xxxxxmsolistparagraph"/>
        <w:spacing w:before="0" w:beforeAutospacing="0" w:after="0" w:afterAutospacing="0"/>
        <w:ind w:left="1170"/>
        <w:rPr>
          <w:color w:val="0070C0"/>
          <w:sz w:val="22"/>
          <w:szCs w:val="22"/>
        </w:rPr>
      </w:pPr>
      <w:r w:rsidRPr="002F5D98">
        <w:rPr>
          <w:bCs/>
          <w:iCs/>
          <w:color w:val="0070C0"/>
          <w:sz w:val="22"/>
          <w:szCs w:val="22"/>
          <w:bdr w:val="none" w:sz="0" w:space="0" w:color="auto" w:frame="1"/>
        </w:rPr>
        <w:t>One of the best ways to understand recruitment issues is speaking with the employer on a one-on-one basis to discuss their pain-points.  A skills gap analysis is recommended to all employers</w:t>
      </w:r>
    </w:p>
    <w:p w14:paraId="7239F65D" w14:textId="445A68EF" w:rsidR="002959FE" w:rsidRPr="002F5D98" w:rsidRDefault="002959FE" w:rsidP="00410FA9">
      <w:pPr>
        <w:pStyle w:val="xxxxxmsolistparagraph"/>
        <w:spacing w:before="0" w:beforeAutospacing="0" w:after="0" w:afterAutospacing="0"/>
        <w:ind w:left="1170"/>
        <w:rPr>
          <w:color w:val="0070C0"/>
          <w:sz w:val="22"/>
          <w:szCs w:val="22"/>
        </w:rPr>
      </w:pPr>
      <w:r w:rsidRPr="002F5D98">
        <w:rPr>
          <w:bCs/>
          <w:iCs/>
          <w:color w:val="0070C0"/>
          <w:sz w:val="22"/>
          <w:szCs w:val="22"/>
          <w:bdr w:val="none" w:sz="0" w:space="0" w:color="auto" w:frame="1"/>
        </w:rPr>
        <w:t>The employer engagement team helps the employer by assisting with the job descriptions and essential skills needed for a position.  Cross-training is highly encouraged.  When speaking with employers regarding closing the skills gap, it is very important that each employer is assisted on an individual bases.  Each employer, whether in the same industry or sector, may be experiencing different types of skill gaps.  By performing a skills gap analysis, they are able to see where they are lagging and where they are excelling.  Seeing inside the facilities by taking tours, learning more about what duties are required for positions, what knowledge is necessary, these are ways the employer engagement team collaborates with employers in order to understand the needs.  </w:t>
      </w:r>
    </w:p>
    <w:p w14:paraId="34AD4466" w14:textId="57B39B8F" w:rsidR="002959FE" w:rsidRPr="002F5D98" w:rsidRDefault="002959FE" w:rsidP="00410FA9">
      <w:pPr>
        <w:pStyle w:val="xxxxxmsolistparagraph"/>
        <w:spacing w:before="0" w:beforeAutospacing="0" w:after="0" w:afterAutospacing="0"/>
        <w:ind w:left="1170"/>
        <w:rPr>
          <w:color w:val="0070C0"/>
          <w:sz w:val="22"/>
          <w:szCs w:val="22"/>
        </w:rPr>
      </w:pPr>
      <w:r w:rsidRPr="00032766">
        <w:rPr>
          <w:bCs/>
          <w:iCs/>
          <w:color w:val="0070C0"/>
          <w:sz w:val="22"/>
          <w:szCs w:val="22"/>
          <w:bdr w:val="none" w:sz="0" w:space="0" w:color="auto" w:frame="1"/>
        </w:rPr>
        <w:t xml:space="preserve">We also encourage them to expand their current job seeker pool.  Many employers have strayed away from a certain pool of candidates in the past.  Expanding the candidate pool, they may find </w:t>
      </w:r>
      <w:r w:rsidR="00491A6F"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0832" behindDoc="1" locked="0" layoutInCell="1" allowOverlap="1" wp14:anchorId="1F35806E" wp14:editId="1C152BB0">
                <wp:simplePos x="0" y="0"/>
                <wp:positionH relativeFrom="page">
                  <wp:posOffset>6773247</wp:posOffset>
                </wp:positionH>
                <wp:positionV relativeFrom="paragraph">
                  <wp:posOffset>-875781</wp:posOffset>
                </wp:positionV>
                <wp:extent cx="932478" cy="1455576"/>
                <wp:effectExtent l="0" t="0" r="2032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478" cy="1455576"/>
                        </a:xfrm>
                        <a:prstGeom prst="rect">
                          <a:avLst/>
                        </a:prstGeom>
                        <a:solidFill>
                          <a:srgbClr val="FFFFFF"/>
                        </a:solidFill>
                        <a:ln w="9525">
                          <a:solidFill>
                            <a:srgbClr val="000000"/>
                          </a:solidFill>
                          <a:miter lim="800000"/>
                          <a:headEnd/>
                          <a:tailEnd/>
                        </a:ln>
                      </wps:spPr>
                      <wps:txbx>
                        <w:txbxContent>
                          <w:p w14:paraId="72254ED0"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1C4D710F" w14:textId="77777777" w:rsidR="004500CB" w:rsidRDefault="004500CB" w:rsidP="003F3F12">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61F70AB6" w14:textId="4B3EA4C4" w:rsidR="004500CB" w:rsidRPr="007E5B5C" w:rsidRDefault="004500CB" w:rsidP="003F3F12">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E. Coordination with Economic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806E" id="_x0000_s1028" type="#_x0000_t202" style="position:absolute;left:0;text-align:left;margin-left:533.35pt;margin-top:-68.95pt;width:73.4pt;height:114.6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">
                <v:textbox>
                  <w:txbxContent>
                    <w:p w14:paraId="72254ED0"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1C4D710F" w14:textId="77777777" w:rsidR="004500CB" w:rsidRDefault="004500CB" w:rsidP="003F3F12">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61F70AB6" w14:textId="4B3EA4C4" w:rsidR="004500CB" w:rsidRPr="007E5B5C" w:rsidRDefault="004500CB" w:rsidP="003F3F12">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E. Coordination with Economic Development</w:t>
                      </w:r>
                    </w:p>
                  </w:txbxContent>
                </v:textbox>
                <w10:wrap anchorx="page"/>
              </v:shape>
            </w:pict>
          </mc:Fallback>
        </mc:AlternateContent>
      </w:r>
      <w:r w:rsidRPr="00032766">
        <w:rPr>
          <w:bCs/>
          <w:iCs/>
          <w:color w:val="0070C0"/>
          <w:sz w:val="22"/>
          <w:szCs w:val="22"/>
          <w:bdr w:val="none" w:sz="0" w:space="0" w:color="auto" w:frame="1"/>
        </w:rPr>
        <w:t>individuals that already meet required experience/knowledge but these individuals may have been overlooked due to previous barriers or hiring practices.</w:t>
      </w:r>
    </w:p>
    <w:p w14:paraId="5F4E4C77" w14:textId="6468D6DF" w:rsidR="007E5B5C" w:rsidRDefault="007E5B5C">
      <w:pPr>
        <w:spacing w:line="248" w:lineRule="auto"/>
        <w:ind w:left="1182" w:right="128"/>
        <w:rPr>
          <w:rFonts w:ascii="Calibri" w:eastAsia="Calibri" w:hAnsi="Calibri" w:cs="Calibri"/>
          <w:color w:val="000000"/>
        </w:rPr>
      </w:pPr>
    </w:p>
    <w:p w14:paraId="306CA118" w14:textId="26CE11A3" w:rsidR="00871CBF" w:rsidRDefault="00EC6ED5">
      <w:pPr>
        <w:spacing w:line="248" w:lineRule="auto"/>
        <w:ind w:left="1182" w:right="128"/>
      </w:pPr>
      <w:r>
        <w:rPr>
          <w:rFonts w:ascii="Calibri" w:eastAsia="Calibri" w:hAnsi="Calibri" w:cs="Calibri"/>
          <w:color w:val="000000"/>
        </w:rPr>
        <w:t>d.</w:t>
      </w:r>
      <w:r>
        <w:rPr>
          <w:rFonts w:ascii="Arial" w:eastAsia="Arial" w:hAnsi="Arial" w:cs="Arial"/>
          <w:color w:val="000000"/>
        </w:rPr>
        <w:t xml:space="preserve"> </w:t>
      </w:r>
      <w:r>
        <w:rPr>
          <w:rFonts w:ascii="Calibri" w:eastAsia="Calibri" w:hAnsi="Calibri" w:cs="Calibri"/>
          <w:color w:val="000000"/>
        </w:rPr>
        <w:t xml:space="preserve">Alignment and Coordination of Core Program Services </w:t>
      </w:r>
    </w:p>
    <w:p w14:paraId="526CD5C8" w14:textId="0C6B15E2" w:rsidR="00871CBF" w:rsidRDefault="00EC6ED5">
      <w:pPr>
        <w:spacing w:after="0" w:line="259" w:lineRule="auto"/>
        <w:ind w:left="1172" w:right="0" w:firstLine="0"/>
      </w:pPr>
      <w:r>
        <w:t xml:space="preserve"> </w:t>
      </w:r>
    </w:p>
    <w:p w14:paraId="34523F1C" w14:textId="0C9FFE15" w:rsidR="00871CBF" w:rsidRDefault="00EC6ED5">
      <w:pPr>
        <w:ind w:left="1182" w:right="120"/>
      </w:pPr>
      <w:r>
        <w:t xml:space="preserve">WIOA core programs are intended to integrate service delivery to assist job seekers and businesses who are seeking workers. The hard to serve participants WIOA was intended to help have may have multiple barriers to employment, the programs are designed to provide individuals access to the resources that are available to achieve self-sufficiency through training and employment activities that align with their career path and needs. The Southeast Region has worked hard at developing meaningful inter-agency relationships to continue working as the hub for all services and making referrals and being the connection between job seekers and employers. Interagency alignment and coordination will be an on-going process. Through our One-Stop Leadership meetings and staff meetings/training, everyone will become more knowledgeable of the services available through core/mandated partners. This will enable all staff to give customers the information they need to improve their choices.  </w:t>
      </w:r>
    </w:p>
    <w:p w14:paraId="524BECC3" w14:textId="4C28E752" w:rsidR="00871CBF" w:rsidRDefault="00EC6ED5">
      <w:pPr>
        <w:spacing w:after="0" w:line="259" w:lineRule="auto"/>
        <w:ind w:left="452" w:right="0" w:firstLine="0"/>
      </w:pPr>
      <w:r>
        <w:t xml:space="preserve"> </w:t>
      </w:r>
    </w:p>
    <w:p w14:paraId="45C6DBA4" w14:textId="3D912E07" w:rsidR="00871CBF" w:rsidRDefault="00EC6ED5">
      <w:pPr>
        <w:ind w:left="1182" w:right="120"/>
      </w:pPr>
      <w:r>
        <w:t xml:space="preserve">Current core partner-based activities being used to align the programs include:  </w:t>
      </w:r>
    </w:p>
    <w:p w14:paraId="78E50482" w14:textId="77777777" w:rsidR="00871CBF" w:rsidRDefault="00EC6ED5" w:rsidP="00350F9D">
      <w:pPr>
        <w:numPr>
          <w:ilvl w:val="0"/>
          <w:numId w:val="5"/>
        </w:numPr>
        <w:ind w:left="1980" w:right="120" w:hanging="180"/>
      </w:pPr>
      <w:r>
        <w:t xml:space="preserve">TANF – referring to Missouri Work Assistance (MWA) for those FSD TANF eligible participants. </w:t>
      </w:r>
    </w:p>
    <w:p w14:paraId="04EAD894" w14:textId="77777777" w:rsidR="00871CBF" w:rsidRDefault="00EC6ED5" w:rsidP="00350F9D">
      <w:pPr>
        <w:numPr>
          <w:ilvl w:val="0"/>
          <w:numId w:val="5"/>
        </w:numPr>
        <w:ind w:left="1980" w:right="120" w:hanging="180"/>
      </w:pPr>
      <w:r>
        <w:t xml:space="preserve">TANF – ability to apply for benefits online.  </w:t>
      </w:r>
    </w:p>
    <w:p w14:paraId="4083683A" w14:textId="4EE17028" w:rsidR="00871CBF" w:rsidRDefault="00EC6ED5" w:rsidP="00350F9D">
      <w:pPr>
        <w:numPr>
          <w:ilvl w:val="0"/>
          <w:numId w:val="5"/>
        </w:numPr>
        <w:ind w:left="1980" w:right="120" w:hanging="180"/>
      </w:pPr>
      <w:r>
        <w:t xml:space="preserve">Family Support Division - SkillUp Program will be operated through the Missouri Job Center system. SkillUp participants may be co-enrolled in Title I and Title II services to provide them immediate access to career pathways information, training opportunities, and employment services.  </w:t>
      </w:r>
    </w:p>
    <w:p w14:paraId="0C425755" w14:textId="532ABAC3" w:rsidR="00871CBF" w:rsidRDefault="00EC6ED5" w:rsidP="00350F9D">
      <w:pPr>
        <w:numPr>
          <w:ilvl w:val="0"/>
          <w:numId w:val="5"/>
        </w:numPr>
        <w:ind w:left="1980" w:right="120" w:hanging="180"/>
      </w:pPr>
      <w:r>
        <w:t xml:space="preserve">Family Support Division (FSD) allows the use of www.jobs.mo.gov for their client’s job searches. The time logged in is counted towards their required participation hours for respective programs. There is a specific SkillUp Case Manager in every job center to assist in the program enrollment and submit necessary information to FSD.  </w:t>
      </w:r>
    </w:p>
    <w:p w14:paraId="681D1EAF" w14:textId="43C518D9" w:rsidR="00871CBF" w:rsidRDefault="00EC6ED5" w:rsidP="00350F9D">
      <w:pPr>
        <w:numPr>
          <w:ilvl w:val="0"/>
          <w:numId w:val="5"/>
        </w:numPr>
        <w:ind w:left="1980" w:right="120" w:hanging="180"/>
      </w:pPr>
      <w:r>
        <w:t xml:space="preserve">Title IV – Vocational Rehabilitation has a representative that sits on the local Workforce Development Board that provides direction for program accessibility, physical access to services, and assistive technology needs for individuals with disabilities. There is also a representative for Missouri Rehab for the Blind who engages in the Board Committee Alliance for Equal Access and regularly attends board meetings to also assist with accessibility, physical access to services, and assistive technology. Both of these representatives are engaged in looking at demographic information for Southeast enrollments and services through the committee.  </w:t>
      </w:r>
    </w:p>
    <w:p w14:paraId="402F125D" w14:textId="1471857C" w:rsidR="00871CBF" w:rsidRDefault="00EC6ED5" w:rsidP="00350F9D">
      <w:pPr>
        <w:numPr>
          <w:ilvl w:val="0"/>
          <w:numId w:val="5"/>
        </w:numPr>
        <w:ind w:left="1980" w:right="120" w:hanging="180"/>
      </w:pPr>
      <w:r>
        <w:t xml:space="preserve">MOUs have been and are being reviewed to ensure we are meeting the requirements of core partner-based activities and needs.  </w:t>
      </w:r>
    </w:p>
    <w:p w14:paraId="028760B2" w14:textId="325699D6" w:rsidR="00871CBF" w:rsidRDefault="00EC6ED5" w:rsidP="00350F9D">
      <w:pPr>
        <w:numPr>
          <w:ilvl w:val="0"/>
          <w:numId w:val="5"/>
        </w:numPr>
        <w:ind w:left="1980" w:right="120" w:hanging="180"/>
      </w:pPr>
      <w:r>
        <w:t xml:space="preserve">Braiding services with other agencies such as: Caring Community Counsel, EDGE </w:t>
      </w:r>
      <w:r w:rsidRPr="00273AA6">
        <w:t>Program,</w:t>
      </w:r>
      <w:r w:rsidR="00273AA6" w:rsidRPr="00273AA6">
        <w:t xml:space="preserve"> </w:t>
      </w:r>
      <w:r w:rsidRPr="00273AA6">
        <w:t>Vocational Rehabilitation, and UMOS also allow</w:t>
      </w:r>
      <w:r w:rsidR="00273AA6" w:rsidRPr="00273AA6">
        <w:t>s</w:t>
      </w:r>
      <w:r w:rsidRPr="00273AA6">
        <w:t xml:space="preserve"> us</w:t>
      </w:r>
      <w:r>
        <w:t xml:space="preserve"> to align programs that are available in our region to assist with the funding needs of the participants. </w:t>
      </w:r>
      <w:r w:rsidRPr="00491A6F">
        <w:rPr>
          <w:rFonts w:ascii="Calibri" w:eastAsia="Calibri" w:hAnsi="Calibri" w:cs="Calibri"/>
          <w:color w:val="000000"/>
        </w:rPr>
        <w:t xml:space="preserve"> </w:t>
      </w:r>
    </w:p>
    <w:p w14:paraId="28FEB69E" w14:textId="0D537052" w:rsidR="00491A6F" w:rsidRPr="00491A6F" w:rsidRDefault="00491A6F" w:rsidP="00491A6F">
      <w:pPr>
        <w:spacing w:line="248" w:lineRule="auto"/>
        <w:ind w:left="1532" w:right="128" w:firstLine="0"/>
      </w:pPr>
    </w:p>
    <w:p w14:paraId="1E953E32" w14:textId="0EF4C41A" w:rsidR="00871CBF" w:rsidRDefault="00EC6ED5" w:rsidP="00350F9D">
      <w:pPr>
        <w:numPr>
          <w:ilvl w:val="0"/>
          <w:numId w:val="6"/>
        </w:numPr>
        <w:spacing w:line="248" w:lineRule="auto"/>
        <w:ind w:right="128" w:hanging="360"/>
      </w:pPr>
      <w:r>
        <w:rPr>
          <w:rFonts w:ascii="Calibri" w:eastAsia="Calibri" w:hAnsi="Calibri" w:cs="Calibri"/>
          <w:color w:val="000000"/>
        </w:rPr>
        <w:t xml:space="preserve">Coordination with Economic Development </w:t>
      </w:r>
    </w:p>
    <w:p w14:paraId="63D9A193" w14:textId="605E33BF" w:rsidR="00491A6F" w:rsidRDefault="00491A6F" w:rsidP="00491A6F">
      <w:pPr>
        <w:spacing w:after="0" w:line="259" w:lineRule="auto"/>
        <w:ind w:left="1172" w:right="0" w:firstLine="0"/>
      </w:pPr>
    </w:p>
    <w:p w14:paraId="6513D2FC" w14:textId="7506901B" w:rsidR="00871CBF" w:rsidRDefault="45A9B12A" w:rsidP="00491A6F">
      <w:pPr>
        <w:spacing w:after="158" w:line="259" w:lineRule="auto"/>
        <w:ind w:left="1172" w:right="0" w:firstLine="0"/>
      </w:pPr>
      <w:r w:rsidRPr="00273AA6">
        <w:rPr>
          <w:strike/>
        </w:rPr>
        <w:t>There are two Business Outreach/Trainer Team members, one located in the Southern part of the Region and one located in the North. E</w:t>
      </w:r>
      <w:ins w:id="5" w:author="Tammy Tankersley" w:date="2022-04-06T18:07:00Z">
        <w:r w:rsidRPr="00273AA6">
          <w:rPr>
            <w:strike/>
          </w:rPr>
          <w:t xml:space="preserve"> I</w:t>
        </w:r>
      </w:ins>
      <w:r w:rsidRPr="00273AA6">
        <w:rPr>
          <w:strike/>
        </w:rPr>
        <w:t xml:space="preserve">n additioe </w:t>
      </w:r>
      <w:r w:rsidRPr="00E36CCD">
        <w:rPr>
          <w:strike/>
        </w:rPr>
        <w:t>WDBour</w:t>
      </w:r>
      <w:r w:rsidR="00EC6ED5" w:rsidRPr="00E36CCD">
        <w:t xml:space="preserve">  </w:t>
      </w:r>
      <w:r w:rsidR="002F5D98" w:rsidRPr="00E36CCD">
        <w:t xml:space="preserve"> </w:t>
      </w:r>
      <w:ins w:id="6" w:author="Tammy Tankersley" w:date="2022-05-26T15:15:00Z">
        <w:r w:rsidR="002959FE" w:rsidRPr="00E36CCD">
          <w:rPr>
            <w:rPrChange w:id="7" w:author="Tammy Tankersley" w:date="2022-05-26T15:15:00Z">
              <w:rPr>
                <w:strike/>
              </w:rPr>
            </w:rPrChange>
          </w:rPr>
          <w:t>In</w:t>
        </w:r>
      </w:ins>
      <w:ins w:id="8" w:author="Tammy Tankersley" w:date="2022-04-06T18:10:00Z">
        <w:r w:rsidRPr="00E36CCD">
          <w:t xml:space="preserve"> addition to the RES Manager,</w:t>
        </w:r>
        <w:r>
          <w:t xml:space="preserve"> e</w:t>
        </w:r>
      </w:ins>
      <w:r>
        <w:t xml:space="preserve">ach of the three Full Comprehensive Job Centers has case managers focusing on job placements </w:t>
      </w:r>
      <w:r w:rsidR="00F413EF"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1856" behindDoc="1" locked="0" layoutInCell="1" allowOverlap="1" wp14:anchorId="51EE2E5D" wp14:editId="6F4BD797">
                <wp:simplePos x="0" y="0"/>
                <wp:positionH relativeFrom="margin">
                  <wp:posOffset>6210935</wp:posOffset>
                </wp:positionH>
                <wp:positionV relativeFrom="paragraph">
                  <wp:posOffset>-766445</wp:posOffset>
                </wp:positionV>
                <wp:extent cx="809625" cy="1501775"/>
                <wp:effectExtent l="0" t="0" r="28575" b="222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501775"/>
                        </a:xfrm>
                        <a:prstGeom prst="rect">
                          <a:avLst/>
                        </a:prstGeom>
                        <a:solidFill>
                          <a:srgbClr val="FFFFFF"/>
                        </a:solidFill>
                        <a:ln w="9525">
                          <a:solidFill>
                            <a:srgbClr val="000000"/>
                          </a:solidFill>
                          <a:miter lim="800000"/>
                          <a:headEnd/>
                          <a:tailEnd/>
                        </a:ln>
                      </wps:spPr>
                      <wps:txbx>
                        <w:txbxContent>
                          <w:p w14:paraId="3CAA2DB3"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67A80D0F" w14:textId="77777777" w:rsidR="004500CB" w:rsidRDefault="004500CB" w:rsidP="003F3F12">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3509DAE8" w14:textId="01373340" w:rsidR="004500CB" w:rsidRPr="007E5B5C" w:rsidRDefault="004500CB" w:rsidP="003F3F12">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F Outreach to Jobseekers and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E2E5D" id="_x0000_s1029" type="#_x0000_t202" style="position:absolute;left:0;text-align:left;margin-left:489.05pt;margin-top:-60.35pt;width:63.75pt;height:118.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">
                <v:textbox>
                  <w:txbxContent>
                    <w:p w14:paraId="3CAA2DB3"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67A80D0F" w14:textId="77777777" w:rsidR="004500CB" w:rsidRDefault="004500CB" w:rsidP="003F3F12">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3509DAE8" w14:textId="01373340" w:rsidR="004500CB" w:rsidRPr="007E5B5C" w:rsidRDefault="004500CB" w:rsidP="003F3F12">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F Outreach to Jobseekers and Businesses</w:t>
                      </w:r>
                    </w:p>
                  </w:txbxContent>
                </v:textbox>
                <w10:wrap anchorx="margin"/>
              </v:shape>
            </w:pict>
          </mc:Fallback>
        </mc:AlternateContent>
      </w:r>
      <w:r>
        <w:t>and a Veteran Representative (DVOP/LIVER). This team collaborates to share information so that all businesses may be served. When the opportunity presents itself, WDB staff agrees to speak at engagements about services available through Job Centers. Economic Developers are at the table, meeting with companies as well as participating WDB meetings, Sector Strategy exercises, and other projects throughout the region.  Real-Time Labor Market Analysis provides a snapshot of current labor demand that is particularly helpful to current job seekers interested in who is hiring and for what occupations. MERIC has developed products, like the Real Time Labor Market Summary, using this tool. The Labor Market Summary provides both a regional and statewide snapshot of data found in job ads and is published every other month. MERIC and Office of Workforce Development (OWD) will continue to explore how this data can inform workforce and economic development efforts to meet the needs of businesses around the state.</w:t>
      </w:r>
      <w:r w:rsidRPr="1B1142E5">
        <w:rPr>
          <w:b/>
          <w:bCs/>
        </w:rPr>
        <w:t xml:space="preserve"> </w:t>
      </w:r>
    </w:p>
    <w:p w14:paraId="4491EF54" w14:textId="77777777" w:rsidR="00871CBF" w:rsidRDefault="00EC6ED5">
      <w:pPr>
        <w:spacing w:after="0" w:line="259" w:lineRule="auto"/>
        <w:ind w:left="1172" w:right="0" w:firstLine="0"/>
      </w:pPr>
      <w:r>
        <w:t xml:space="preserve"> </w:t>
      </w:r>
    </w:p>
    <w:p w14:paraId="1F3C2904" w14:textId="7BFF3C27" w:rsidR="00871CBF" w:rsidRDefault="00EC6ED5" w:rsidP="00CC7EC1">
      <w:pPr>
        <w:ind w:left="1182" w:right="40"/>
        <w:rPr>
          <w:b/>
        </w:rPr>
      </w:pPr>
      <w:r>
        <w:t>The WDB identified our sect</w:t>
      </w:r>
      <w:r w:rsidR="00CC7EC1">
        <w:t>ors as: Advanced Manufacturing, T</w:t>
      </w:r>
      <w:r>
        <w:t>ransportation/Distribution/</w:t>
      </w:r>
      <w:r w:rsidR="00CC7EC1">
        <w:t xml:space="preserve"> </w:t>
      </w:r>
      <w:r>
        <w:t>Logistics, Agriculture/Agri-business, Health Sciences Services and Mining/Energy. A Sector Strategies Team was formed to guide system services around industry sectors, the team included: WDB members, economic developers, education, Family Support Division, Job Corp, Regional Planning, Chamber, and WDB staff.</w:t>
      </w:r>
      <w:r>
        <w:rPr>
          <w:b/>
        </w:rPr>
        <w:t xml:space="preserve"> </w:t>
      </w:r>
    </w:p>
    <w:p w14:paraId="67131602" w14:textId="77777777" w:rsidR="002959FE" w:rsidRDefault="002959FE">
      <w:pPr>
        <w:ind w:left="1182" w:right="120"/>
        <w:rPr>
          <w:b/>
        </w:rPr>
      </w:pPr>
    </w:p>
    <w:p w14:paraId="79DB49BF" w14:textId="365CC325" w:rsidR="002959FE" w:rsidRPr="00273AA6" w:rsidRDefault="002959FE" w:rsidP="00273AA6">
      <w:pPr>
        <w:pStyle w:val="xxxxxmsolistparagraph"/>
        <w:spacing w:before="0" w:beforeAutospacing="0" w:after="0" w:afterAutospacing="0"/>
        <w:ind w:left="1170"/>
        <w:rPr>
          <w:color w:val="C00000"/>
          <w:sz w:val="22"/>
          <w:szCs w:val="22"/>
          <w:u w:val="single"/>
        </w:rPr>
      </w:pPr>
      <w:r w:rsidRPr="00273AA6">
        <w:rPr>
          <w:bCs/>
          <w:iCs/>
          <w:color w:val="C00000"/>
          <w:sz w:val="22"/>
          <w:szCs w:val="22"/>
          <w:highlight w:val="yellow"/>
          <w:u w:val="single"/>
          <w:bdr w:val="none" w:sz="0" w:space="0" w:color="auto" w:frame="1"/>
        </w:rPr>
        <w:t xml:space="preserve">The Labor Market Summary is reviewed each quarter, along with job postings on the MoJobs platform.  One of the best ways to know what is really </w:t>
      </w:r>
      <w:r w:rsidR="00CC7EC1" w:rsidRPr="00273AA6">
        <w:rPr>
          <w:bCs/>
          <w:iCs/>
          <w:color w:val="C00000"/>
          <w:sz w:val="22"/>
          <w:szCs w:val="22"/>
          <w:highlight w:val="yellow"/>
          <w:u w:val="single"/>
          <w:bdr w:val="none" w:sz="0" w:space="0" w:color="auto" w:frame="1"/>
        </w:rPr>
        <w:t>happening</w:t>
      </w:r>
      <w:r w:rsidRPr="00273AA6">
        <w:rPr>
          <w:bCs/>
          <w:iCs/>
          <w:color w:val="C00000"/>
          <w:sz w:val="22"/>
          <w:szCs w:val="22"/>
          <w:highlight w:val="yellow"/>
          <w:u w:val="single"/>
          <w:bdr w:val="none" w:sz="0" w:space="0" w:color="auto" w:frame="1"/>
        </w:rPr>
        <w:t xml:space="preserve"> is to get out in the public to speak with local employers.  By attending community events, such as Chamber of Commerce meetings, the business team is able to gather first-hand information from local employers.  The team performs </w:t>
      </w:r>
      <w:r w:rsidR="00CC7EC1" w:rsidRPr="00273AA6">
        <w:rPr>
          <w:bCs/>
          <w:iCs/>
          <w:color w:val="C00000"/>
          <w:sz w:val="22"/>
          <w:szCs w:val="22"/>
          <w:highlight w:val="yellow"/>
          <w:u w:val="single"/>
          <w:bdr w:val="none" w:sz="0" w:space="0" w:color="auto" w:frame="1"/>
        </w:rPr>
        <w:t>many</w:t>
      </w:r>
      <w:r w:rsidRPr="00273AA6">
        <w:rPr>
          <w:bCs/>
          <w:iCs/>
          <w:color w:val="C00000"/>
          <w:sz w:val="22"/>
          <w:szCs w:val="22"/>
          <w:highlight w:val="yellow"/>
          <w:u w:val="single"/>
          <w:bdr w:val="none" w:sz="0" w:space="0" w:color="auto" w:frame="1"/>
        </w:rPr>
        <w:t xml:space="preserve"> outreach activities, along with searching social databases for open positions in the Southeast Region.  Searching these databases gives us a better idea of the positions and industry sectors that are currently hiring in the region.</w:t>
      </w:r>
    </w:p>
    <w:p w14:paraId="7EA0E7C6" w14:textId="77777777" w:rsidR="002959FE" w:rsidRDefault="002959FE">
      <w:pPr>
        <w:ind w:left="1182" w:right="120"/>
      </w:pPr>
    </w:p>
    <w:p w14:paraId="61FE4E06" w14:textId="77777777" w:rsidR="00871CBF" w:rsidRDefault="00EC6ED5" w:rsidP="00350F9D">
      <w:pPr>
        <w:numPr>
          <w:ilvl w:val="0"/>
          <w:numId w:val="6"/>
        </w:numPr>
        <w:spacing w:line="248" w:lineRule="auto"/>
        <w:ind w:right="128" w:hanging="360"/>
      </w:pPr>
      <w:r>
        <w:rPr>
          <w:rFonts w:ascii="Calibri" w:eastAsia="Calibri" w:hAnsi="Calibri" w:cs="Calibri"/>
          <w:color w:val="000000"/>
        </w:rPr>
        <w:t xml:space="preserve">Outreach to Jobseekers and Businesses.  (The LWDB should explain its outreach plan to attract WIOA eligible individuals.  Please highlight any efforts to reach veterans, spouses of veterans, and displaced homemakers.) </w:t>
      </w:r>
    </w:p>
    <w:p w14:paraId="740438A2" w14:textId="77777777" w:rsidR="00871CBF" w:rsidRDefault="00EC6ED5">
      <w:pPr>
        <w:spacing w:after="0" w:line="259" w:lineRule="auto"/>
        <w:ind w:left="1532" w:right="0" w:firstLine="0"/>
      </w:pPr>
      <w:r>
        <w:rPr>
          <w:rFonts w:ascii="Calibri" w:eastAsia="Calibri" w:hAnsi="Calibri" w:cs="Calibri"/>
          <w:color w:val="000000"/>
        </w:rPr>
        <w:t xml:space="preserve"> </w:t>
      </w:r>
    </w:p>
    <w:p w14:paraId="60FD93BD" w14:textId="77777777" w:rsidR="00871CBF" w:rsidRDefault="00EC6ED5">
      <w:pPr>
        <w:ind w:left="1182" w:right="120"/>
      </w:pPr>
      <w:r>
        <w:t xml:space="preserve">Businesses - Education and agency partnerships are major factors in meeting the needs of both job seekers and employers. WDB continues strong partnerships with our two community colleges, our university and with our many voc-tech schools. We need their expertise to develop curriculum to educate our workforce. Working together with both education and agency partners is not only the best use of the funding, but also our best option for meeting the needs of both job seekers and employers. </w:t>
      </w:r>
    </w:p>
    <w:p w14:paraId="7B19A148" w14:textId="77777777" w:rsidR="00871CBF" w:rsidRDefault="00EC6ED5">
      <w:pPr>
        <w:spacing w:after="0" w:line="259" w:lineRule="auto"/>
        <w:ind w:left="452" w:right="0" w:firstLine="0"/>
      </w:pPr>
      <w:r>
        <w:t xml:space="preserve"> </w:t>
      </w:r>
    </w:p>
    <w:p w14:paraId="214D4F61" w14:textId="015FB9E8" w:rsidR="00871CBF" w:rsidRDefault="00EC6ED5">
      <w:pPr>
        <w:ind w:left="1182" w:right="120"/>
      </w:pPr>
      <w:r>
        <w:t xml:space="preserve">The Southeast Region's outreach plan for businesses is designed to increase the awareness of available services to increase the number of businesses that use the Missouri Job Center products and services.  </w:t>
      </w:r>
    </w:p>
    <w:p w14:paraId="2DEAF868" w14:textId="77777777" w:rsidR="00871CBF" w:rsidRDefault="00EC6ED5">
      <w:pPr>
        <w:spacing w:after="0" w:line="259" w:lineRule="auto"/>
        <w:ind w:left="452" w:right="0" w:firstLine="0"/>
      </w:pPr>
      <w:r>
        <w:t xml:space="preserve"> </w:t>
      </w:r>
    </w:p>
    <w:p w14:paraId="2A488227" w14:textId="77777777" w:rsidR="00871CBF" w:rsidRDefault="00EC6ED5" w:rsidP="00350F9D">
      <w:pPr>
        <w:numPr>
          <w:ilvl w:val="0"/>
          <w:numId w:val="7"/>
        </w:numPr>
        <w:ind w:left="1980" w:right="120" w:hanging="180"/>
      </w:pPr>
      <w:r>
        <w:t xml:space="preserve">Gather business intelligence to identify current economy  </w:t>
      </w:r>
    </w:p>
    <w:p w14:paraId="3AB5D9E0" w14:textId="77777777" w:rsidR="00871CBF" w:rsidRDefault="00EC6ED5" w:rsidP="00350F9D">
      <w:pPr>
        <w:numPr>
          <w:ilvl w:val="0"/>
          <w:numId w:val="7"/>
        </w:numPr>
        <w:ind w:left="1980" w:right="120" w:hanging="180"/>
      </w:pPr>
      <w:r>
        <w:t xml:space="preserve">Work with local and regional economic development professionals  </w:t>
      </w:r>
    </w:p>
    <w:p w14:paraId="6D7439B1" w14:textId="52A6D73F" w:rsidR="00871CBF" w:rsidRDefault="00EC6ED5" w:rsidP="00350F9D">
      <w:pPr>
        <w:numPr>
          <w:ilvl w:val="0"/>
          <w:numId w:val="7"/>
        </w:numPr>
        <w:ind w:left="1980" w:right="120" w:hanging="180"/>
      </w:pPr>
      <w:r>
        <w:t xml:space="preserve">Provided one-on-one assistance to employers with job matching system  </w:t>
      </w:r>
    </w:p>
    <w:p w14:paraId="1ED63AE8" w14:textId="5D2F5F95" w:rsidR="00871CBF" w:rsidRDefault="00EC6ED5" w:rsidP="00350F9D">
      <w:pPr>
        <w:numPr>
          <w:ilvl w:val="0"/>
          <w:numId w:val="7"/>
        </w:numPr>
        <w:ind w:left="1980" w:right="120" w:hanging="180"/>
      </w:pPr>
      <w:r>
        <w:t xml:space="preserve">Encourage entrepreneurship with economic developers </w:t>
      </w:r>
    </w:p>
    <w:p w14:paraId="1B9E96A6" w14:textId="334C6AE8" w:rsidR="00871CBF" w:rsidRDefault="00EC6ED5">
      <w:pPr>
        <w:spacing w:after="0" w:line="259" w:lineRule="auto"/>
        <w:ind w:left="452" w:right="0" w:firstLine="0"/>
      </w:pPr>
      <w:r>
        <w:t xml:space="preserve"> </w:t>
      </w:r>
    </w:p>
    <w:p w14:paraId="2E0612E8" w14:textId="659C7203" w:rsidR="00871CBF" w:rsidRPr="00E36CCD" w:rsidRDefault="00491A6F">
      <w:pPr>
        <w:spacing w:after="26"/>
        <w:ind w:left="1182" w:right="120"/>
      </w:pPr>
      <w:r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2880" behindDoc="1" locked="0" layoutInCell="1" allowOverlap="1" wp14:anchorId="70FBAF7C" wp14:editId="08D18EEC">
                <wp:simplePos x="0" y="0"/>
                <wp:positionH relativeFrom="page">
                  <wp:posOffset>6811010</wp:posOffset>
                </wp:positionH>
                <wp:positionV relativeFrom="paragraph">
                  <wp:posOffset>-821794</wp:posOffset>
                </wp:positionV>
                <wp:extent cx="885967" cy="979714"/>
                <wp:effectExtent l="0" t="0" r="28575"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967" cy="979714"/>
                        </a:xfrm>
                        <a:prstGeom prst="rect">
                          <a:avLst/>
                        </a:prstGeom>
                        <a:solidFill>
                          <a:srgbClr val="FFFFFF"/>
                        </a:solidFill>
                        <a:ln w="9525">
                          <a:solidFill>
                            <a:srgbClr val="000000"/>
                          </a:solidFill>
                          <a:miter lim="800000"/>
                          <a:headEnd/>
                          <a:tailEnd/>
                        </a:ln>
                      </wps:spPr>
                      <wps:txbx>
                        <w:txbxContent>
                          <w:p w14:paraId="529E5DEE"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20865971" w14:textId="77777777" w:rsidR="004500CB" w:rsidRDefault="004500CB" w:rsidP="003F3F12">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5D21FFB1" w14:textId="3B5205BA" w:rsidR="004500CB" w:rsidRPr="007E5B5C" w:rsidRDefault="004500CB" w:rsidP="003F3F12">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G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BAF7C" id="_x0000_s1030" type="#_x0000_t202" style="position:absolute;left:0;text-align:left;margin-left:536.3pt;margin-top:-64.7pt;width:69.75pt;height:77.1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">
                <v:textbox>
                  <w:txbxContent>
                    <w:p w14:paraId="529E5DEE"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20865971" w14:textId="77777777" w:rsidR="004500CB" w:rsidRDefault="004500CB" w:rsidP="003F3F12">
                      <w:pPr>
                        <w:spacing w:before="16"/>
                        <w:ind w:left="-90" w:right="-77" w:firstLine="0"/>
                        <w:jc w:val="right"/>
                        <w:rPr>
                          <w:rFonts w:ascii="Arial"/>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p>
                    <w:p w14:paraId="5D21FFB1" w14:textId="3B5205BA" w:rsidR="004500CB" w:rsidRPr="007E5B5C" w:rsidRDefault="004500CB" w:rsidP="003F3F12">
                      <w:pPr>
                        <w:spacing w:before="3"/>
                        <w:ind w:left="-90" w:right="-77" w:firstLine="0"/>
                        <w:jc w:val="right"/>
                        <w:rPr>
                          <w:rFonts w:ascii="Arial"/>
                          <w:sz w:val="21"/>
                        </w:rPr>
                      </w:pPr>
                      <w:r>
                        <w:rPr>
                          <w:rFonts w:ascii="Arial"/>
                          <w:color w:val="FF0000"/>
                          <w:sz w:val="21"/>
                        </w:rPr>
                        <w:t>Part</w:t>
                      </w:r>
                      <w:r>
                        <w:rPr>
                          <w:rFonts w:ascii="Arial"/>
                          <w:color w:val="FF0000"/>
                          <w:spacing w:val="-15"/>
                          <w:sz w:val="21"/>
                        </w:rPr>
                        <w:t xml:space="preserve"> </w:t>
                      </w:r>
                      <w:r>
                        <w:rPr>
                          <w:rFonts w:ascii="Arial"/>
                          <w:color w:val="FF0000"/>
                          <w:sz w:val="21"/>
                        </w:rPr>
                        <w:t>G Access</w:t>
                      </w:r>
                    </w:p>
                  </w:txbxContent>
                </v:textbox>
                <w10:wrap anchorx="page"/>
              </v:shape>
            </w:pict>
          </mc:Fallback>
        </mc:AlternateContent>
      </w:r>
      <w:r w:rsidR="45A9B12A">
        <w:t xml:space="preserve">Outreach to businesses is conducted through WDB and Job Center involvement with regional chambers of commerce, and economic development departments, as well as by contact from the </w:t>
      </w:r>
      <w:r w:rsidR="45A9B12A" w:rsidRPr="005B7866">
        <w:rPr>
          <w:strike/>
        </w:rPr>
        <w:t xml:space="preserve">WDB Business Outreach/Marketing Specialist &amp; Outreach </w:t>
      </w:r>
      <w:r w:rsidR="45A9B12A" w:rsidRPr="00E36CCD">
        <w:rPr>
          <w:strike/>
        </w:rPr>
        <w:t>Trainers</w:t>
      </w:r>
      <w:r w:rsidR="45A9B12A" w:rsidRPr="00E36CCD">
        <w:t xml:space="preserve">. </w:t>
      </w:r>
      <w:ins w:id="9" w:author="Tammy Tankersley" w:date="2022-04-06T18:13:00Z">
        <w:r w:rsidR="45A9B12A" w:rsidRPr="00E36CCD">
          <w:t>RES Manager.</w:t>
        </w:r>
      </w:ins>
    </w:p>
    <w:p w14:paraId="3A101564" w14:textId="2B711EC4" w:rsidR="00871CBF" w:rsidRPr="00E36CCD" w:rsidRDefault="45A9B12A">
      <w:pPr>
        <w:ind w:left="1182" w:right="120"/>
      </w:pPr>
      <w:r w:rsidRPr="00E36CCD">
        <w:t xml:space="preserve">Jobseekers - The region’s Missouri Job Centers offer an array of services aimed at making every job seeker a better job candidate. Through the website www.jobs.mo.gov </w:t>
      </w:r>
      <w:ins w:id="10" w:author="Tammy Tankersley" w:date="2022-04-06T18:14:00Z">
        <w:r w:rsidRPr="00E36CCD">
          <w:t xml:space="preserve">and the </w:t>
        </w:r>
      </w:ins>
      <w:ins w:id="11" w:author="Tammy Tankersley" w:date="2022-04-06T18:16:00Z">
        <w:r w:rsidRPr="00E36CCD">
          <w:t xml:space="preserve">mobile app </w:t>
        </w:r>
      </w:ins>
      <w:r w:rsidRPr="00E36CCD">
        <w:t xml:space="preserve">job seekers are able to have access to regional, state, and national job openings. Through labor market information, career exploration activities, job seeking assistance, resume preparation assistance, assessments, skills certifications such as the National Career Readiness Certificate, and workshops we can assist job seekers in the preparation of applying for jobs that match with their knowledge, skills, and abilities. We offer access to short and long term skill-building training and employment services, supportive services information, job specific training and certifications, placement assistance, opportunities for on-the-job training, and tuition assistance to build on the knowledge, skills, and abilities that a job seeker will need for their chosen career path. Methods of referral and opportunities for co-enrollment with other workforce partners will continue to be refined. Collaborating with partner agencies to develop a triage approach to serving customers will increase awareness of area resources and avoid duplication of services.  </w:t>
      </w:r>
    </w:p>
    <w:p w14:paraId="16115F45" w14:textId="77777777" w:rsidR="00871CBF" w:rsidRPr="00E36CCD" w:rsidRDefault="00EC6ED5">
      <w:pPr>
        <w:spacing w:after="0" w:line="259" w:lineRule="auto"/>
        <w:ind w:left="1172" w:right="0" w:firstLine="0"/>
      </w:pPr>
      <w:r w:rsidRPr="00E36CCD">
        <w:t xml:space="preserve"> </w:t>
      </w:r>
    </w:p>
    <w:p w14:paraId="3380878D" w14:textId="77777777" w:rsidR="00871CBF" w:rsidRPr="00E36CCD" w:rsidRDefault="00EC6ED5">
      <w:pPr>
        <w:ind w:left="1182" w:right="120"/>
      </w:pPr>
      <w:r w:rsidRPr="00E36CCD">
        <w:t xml:space="preserve">The Southeast Region has a Priority of Service Policy that allows Veterans and their eligible </w:t>
      </w:r>
    </w:p>
    <w:p w14:paraId="64DCE983" w14:textId="77777777" w:rsidR="00871CBF" w:rsidRPr="00E36CCD" w:rsidRDefault="00EC6ED5">
      <w:pPr>
        <w:ind w:left="1182" w:right="120"/>
      </w:pPr>
      <w:r w:rsidRPr="00E36CCD">
        <w:t xml:space="preserve">Spouses, Veteran Representatives in the Southeast Region work closely with Veteran </w:t>
      </w:r>
    </w:p>
    <w:p w14:paraId="09F736C3" w14:textId="77777777" w:rsidR="00871CBF" w:rsidRPr="00E36CCD" w:rsidRDefault="00EC6ED5">
      <w:pPr>
        <w:ind w:left="1182" w:right="120"/>
      </w:pPr>
      <w:r w:rsidRPr="00E36CCD">
        <w:t xml:space="preserve">Organizations to assist in the outreach and recruitment of qualified and eligible veterans. The Southeast Region also has an additional income eligible tier, Priority Level Two Enrollments, this tier allows participants to enroll into the program for assistance as long as their income does not exceed 250% of the Lower Living Income Level as compared to Priority Level One enrollments whose annual income cannot exceed 150% of the Lower Living Income Level. This allows us to serve participants who need assistance to achieve or maintain a level of self-sufficiency but are currently working in an effort to make a better life for them and their families. </w:t>
      </w:r>
    </w:p>
    <w:p w14:paraId="6BFC8717" w14:textId="77777777" w:rsidR="00871CBF" w:rsidRPr="00E36CCD" w:rsidRDefault="00EC6ED5">
      <w:pPr>
        <w:spacing w:after="19" w:line="259" w:lineRule="auto"/>
        <w:ind w:left="1172" w:right="0" w:firstLine="0"/>
      </w:pPr>
      <w:r w:rsidRPr="00E36CCD">
        <w:t xml:space="preserve"> </w:t>
      </w:r>
    </w:p>
    <w:p w14:paraId="51D77CA8" w14:textId="77777777" w:rsidR="00871CBF" w:rsidRPr="00E36CCD" w:rsidRDefault="00EC6ED5" w:rsidP="72502717">
      <w:pPr>
        <w:spacing w:line="248" w:lineRule="auto"/>
        <w:ind w:left="1182" w:right="128"/>
        <w:rPr>
          <w:rFonts w:ascii="Calibri" w:eastAsia="Calibri" w:hAnsi="Calibri" w:cs="Calibri"/>
          <w:color w:val="000000" w:themeColor="text1"/>
        </w:rPr>
      </w:pPr>
      <w:r w:rsidRPr="00E36CCD">
        <w:rPr>
          <w:rFonts w:ascii="Calibri" w:eastAsia="Calibri" w:hAnsi="Calibri" w:cs="Calibri"/>
          <w:color w:val="000000" w:themeColor="text1"/>
        </w:rPr>
        <w:t>g.</w:t>
      </w:r>
      <w:r w:rsidRPr="00E36CCD">
        <w:rPr>
          <w:rFonts w:ascii="Arial" w:eastAsia="Arial" w:hAnsi="Arial" w:cs="Arial"/>
          <w:color w:val="000000" w:themeColor="text1"/>
        </w:rPr>
        <w:t xml:space="preserve"> </w:t>
      </w:r>
      <w:r w:rsidRPr="00E36CCD">
        <w:rPr>
          <w:rFonts w:ascii="Calibri" w:eastAsia="Calibri" w:hAnsi="Calibri" w:cs="Calibri"/>
          <w:color w:val="000000" w:themeColor="text1"/>
        </w:rPr>
        <w:t xml:space="preserve">Access—Improvements to Physical and Programmatic Accessibility </w:t>
      </w:r>
    </w:p>
    <w:p w14:paraId="52D62A3F" w14:textId="77777777" w:rsidR="00871CBF" w:rsidRPr="00E36CCD" w:rsidRDefault="00EC6ED5">
      <w:pPr>
        <w:spacing w:after="0" w:line="259" w:lineRule="auto"/>
        <w:ind w:left="1172" w:right="0" w:firstLine="0"/>
      </w:pPr>
      <w:r w:rsidRPr="00E36CCD">
        <w:t xml:space="preserve"> </w:t>
      </w:r>
    </w:p>
    <w:p w14:paraId="7D1F9E55" w14:textId="77777777" w:rsidR="00871CBF" w:rsidRPr="00E36CCD" w:rsidRDefault="00EC6ED5" w:rsidP="72502717">
      <w:pPr>
        <w:ind w:left="1182" w:right="120"/>
      </w:pPr>
      <w:r w:rsidRPr="00E36CCD">
        <w:t xml:space="preserve">The Southeast Region has three comprehensive Missouri Job Centers located in, Park Hills, </w:t>
      </w:r>
    </w:p>
    <w:p w14:paraId="410A0EDA" w14:textId="34E7185D" w:rsidR="00871CBF" w:rsidRPr="00E36CCD" w:rsidRDefault="45A9B12A" w:rsidP="72502717">
      <w:pPr>
        <w:ind w:left="1182" w:right="120"/>
      </w:pPr>
      <w:r w:rsidRPr="00E36CCD">
        <w:t xml:space="preserve">Sikeston and Kennett. All three locations include WIOA Adult, WIOA DW, SkillUp, ReEmployment Services, Wagner/Peyser, Trade, WIOA Youth, RESEA and Missouri Workforce Assistance (MWA) program.  In addition to the three comprehensive centers located in three of our thirteen counties, (St. Francois, Scott, and Dunklin </w:t>
      </w:r>
      <w:r w:rsidR="00CC7EC1" w:rsidRPr="00E36CCD">
        <w:t>Counties),</w:t>
      </w:r>
      <w:r w:rsidRPr="00E36CCD">
        <w:t xml:space="preserve"> we also have a </w:t>
      </w:r>
      <w:r w:rsidRPr="00E36CCD">
        <w:rPr>
          <w:strike/>
          <w:rPrChange w:id="12" w:author="Tammy Tankersley" w:date="2022-05-26T15:17:00Z">
            <w:rPr/>
          </w:rPrChange>
        </w:rPr>
        <w:t>satellite</w:t>
      </w:r>
      <w:ins w:id="13" w:author="Tammy Tankersley" w:date="2022-04-06T18:11:00Z">
        <w:r w:rsidRPr="00E36CCD">
          <w:t xml:space="preserve"> affiliate</w:t>
        </w:r>
      </w:ins>
      <w:r w:rsidRPr="00E36CCD">
        <w:t xml:space="preserve"> Job Center located in Cape Girardeau County. There are WIOA Youth services </w:t>
      </w:r>
      <w:del w:id="14" w:author="Tammy Tankersley" w:date="2022-05-26T15:17:00Z">
        <w:r w:rsidRPr="00E36CCD" w:rsidDel="002959FE">
          <w:rPr>
            <w:strike/>
            <w:rPrChange w:id="15" w:author="Tammy Tankersley" w:date="2022-05-26T15:17:00Z">
              <w:rPr/>
            </w:rPrChange>
          </w:rPr>
          <w:delText>and MWA services available in five other counties throughout the Southeast Region through WIOA Youth Offices (Madison, Mississippi, New Madrid, Pemiscot, and Ste. Genevieve Counties). The remaining four counties (Bollinger, Iron, Perry, and Stoddard) have WIOA Youth Case Managers who conduct outreach efforts to engage residents who live in the counties without physical office locations.</w:delText>
        </w:r>
        <w:r w:rsidRPr="00E36CCD" w:rsidDel="002959FE">
          <w:delText xml:space="preserve">  </w:delText>
        </w:r>
      </w:del>
      <w:ins w:id="16" w:author="Tammy Tankersley" w:date="2022-04-06T18:17:00Z">
        <w:r w:rsidRPr="00E36CCD">
          <w:t>avai</w:t>
        </w:r>
      </w:ins>
      <w:ins w:id="17" w:author="Tammy Tankersley" w:date="2022-04-06T18:18:00Z">
        <w:r w:rsidRPr="00E36CCD">
          <w:t>lable in all counties as well.</w:t>
        </w:r>
      </w:ins>
    </w:p>
    <w:p w14:paraId="39E8914B" w14:textId="1079FA50" w:rsidR="00871CBF" w:rsidRPr="00E36CCD" w:rsidRDefault="00EC6ED5" w:rsidP="72502717">
      <w:pPr>
        <w:spacing w:after="0" w:line="259" w:lineRule="auto"/>
        <w:ind w:left="1172" w:right="0" w:firstLine="0"/>
      </w:pPr>
      <w:r w:rsidRPr="00E36CCD">
        <w:t xml:space="preserve"> </w:t>
      </w:r>
    </w:p>
    <w:p w14:paraId="2A1ACAC1" w14:textId="55F78FCA" w:rsidR="00871CBF" w:rsidRPr="00E36CCD" w:rsidRDefault="45A9B12A" w:rsidP="72502717">
      <w:pPr>
        <w:ind w:left="1182" w:right="120"/>
      </w:pPr>
      <w:r w:rsidRPr="00E36CCD">
        <w:t xml:space="preserve">The comprehensive centers, WIOA Youth Offices, and </w:t>
      </w:r>
      <w:r w:rsidRPr="00E36CCD">
        <w:rPr>
          <w:strike/>
          <w:rPrChange w:id="18" w:author="Tammy Tankersley" w:date="2022-05-26T15:17:00Z">
            <w:rPr/>
          </w:rPrChange>
        </w:rPr>
        <w:t>Satellite</w:t>
      </w:r>
      <w:r w:rsidRPr="00E36CCD">
        <w:t xml:space="preserve"> </w:t>
      </w:r>
      <w:ins w:id="19" w:author="Tammy Tankersley" w:date="2022-04-06T18:18:00Z">
        <w:r w:rsidRPr="00E36CCD">
          <w:t xml:space="preserve">Affiliate </w:t>
        </w:r>
      </w:ins>
      <w:r w:rsidRPr="00E36CCD">
        <w:t xml:space="preserve">Job Center offer customer services including computer access, program information, program referrals, AEL services, assessment services, and testing services.  </w:t>
      </w:r>
    </w:p>
    <w:p w14:paraId="60E12627" w14:textId="77777777" w:rsidR="00871CBF" w:rsidRPr="00E36CCD" w:rsidRDefault="00EC6ED5" w:rsidP="72502717">
      <w:pPr>
        <w:spacing w:after="0" w:line="259" w:lineRule="auto"/>
        <w:ind w:left="1172" w:right="0" w:firstLine="0"/>
      </w:pPr>
      <w:r w:rsidRPr="00E36CCD">
        <w:t xml:space="preserve"> </w:t>
      </w:r>
    </w:p>
    <w:p w14:paraId="3881906B" w14:textId="68E7475C" w:rsidR="00871CBF" w:rsidRPr="002F5D98" w:rsidRDefault="45A9B12A" w:rsidP="72502717">
      <w:pPr>
        <w:ind w:left="1182" w:right="120"/>
        <w:rPr>
          <w:b/>
          <w:bCs/>
        </w:rPr>
      </w:pPr>
      <w:r w:rsidRPr="00E36CCD">
        <w:t xml:space="preserve">Local community partnership coordination exists in each rural area. Mobile Job Centers have been put into the Southeast Region’s plan, especially for those counties without a physical office location, to assist with transportation barriers in some of the rural communities within our region, </w:t>
      </w:r>
      <w:r w:rsidRPr="00E36CCD">
        <w:lastRenderedPageBreak/>
        <w:t xml:space="preserve">this allows potential participants physical and programmatic access in areas where that we do not have a brick and mortar set-up. We continue outreach efforts to provide additional access points when possible, </w:t>
      </w:r>
      <w:ins w:id="20" w:author="Tammy Tankersley" w:date="2022-04-06T18:19:00Z">
        <w:r w:rsidRPr="00E36CCD">
          <w:t>with big plans to be implemented in the future</w:t>
        </w:r>
        <w:del w:id="21" w:author="Tammy Tankersley" w:date="2022-05-26T15:17:00Z">
          <w:r w:rsidRPr="00E36CCD" w:rsidDel="002959FE">
            <w:delText xml:space="preserve">. </w:delText>
          </w:r>
        </w:del>
      </w:ins>
      <w:del w:id="22" w:author="Tammy Tankersley" w:date="2022-05-26T15:17:00Z">
        <w:r w:rsidRPr="00E36CCD" w:rsidDel="002959FE">
          <w:rPr>
            <w:strike/>
            <w:rPrChange w:id="23" w:author="Tammy Tankersley" w:date="2022-05-26T15:17:00Z">
              <w:rPr/>
            </w:rPrChange>
          </w:rPr>
          <w:delText>but we must also keep a focus on the budget and participant cost expenditure percentage rate so that we meet the targeted percentages</w:delText>
        </w:r>
        <w:r w:rsidRPr="00E36CCD" w:rsidDel="002959FE">
          <w:delText xml:space="preserve">. </w:delText>
        </w:r>
      </w:del>
      <w:r w:rsidR="002959FE" w:rsidRPr="00E36CCD">
        <w:t xml:space="preserve">. </w:t>
      </w:r>
      <w:r w:rsidRPr="00E36CCD">
        <w:t>Information for job seekers</w:t>
      </w:r>
      <w:r w:rsidRPr="002959FE">
        <w:t xml:space="preserve"> is also </w:t>
      </w:r>
      <w:r w:rsidR="003C3167" w:rsidRPr="007E5B5C">
        <w:rPr>
          <w:rFonts w:ascii="Calibri" w:eastAsia="Calibri" w:hAnsi="Calibri" w:cs="Calibri"/>
          <w:noProof/>
          <w:color w:val="000000" w:themeColor="text1"/>
        </w:rPr>
        <mc:AlternateContent>
          <mc:Choice Requires="wps">
            <w:drawing>
              <wp:anchor distT="45720" distB="45720" distL="114300" distR="114300" simplePos="0" relativeHeight="251633664" behindDoc="1" locked="0" layoutInCell="1" allowOverlap="1" wp14:anchorId="6273CD58" wp14:editId="6A64B332">
                <wp:simplePos x="0" y="0"/>
                <wp:positionH relativeFrom="margin">
                  <wp:posOffset>6113842</wp:posOffset>
                </wp:positionH>
                <wp:positionV relativeFrom="paragraph">
                  <wp:posOffset>-776789</wp:posOffset>
                </wp:positionV>
                <wp:extent cx="885967" cy="1427584"/>
                <wp:effectExtent l="0" t="0" r="28575" b="203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967" cy="1427584"/>
                        </a:xfrm>
                        <a:prstGeom prst="rect">
                          <a:avLst/>
                        </a:prstGeom>
                        <a:solidFill>
                          <a:srgbClr val="FFFFFF"/>
                        </a:solidFill>
                        <a:ln w="9525">
                          <a:solidFill>
                            <a:srgbClr val="000000"/>
                          </a:solidFill>
                          <a:miter lim="800000"/>
                          <a:headEnd/>
                          <a:tailEnd/>
                        </a:ln>
                      </wps:spPr>
                      <wps:txbx>
                        <w:txbxContent>
                          <w:p w14:paraId="6E03783E"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44176452" w14:textId="77777777" w:rsidR="004500CB" w:rsidRPr="003F3F12" w:rsidRDefault="004500CB" w:rsidP="003F3F12">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r>
                              <w:rPr>
                                <w:rFonts w:ascii="Arial"/>
                                <w:sz w:val="21"/>
                              </w:rPr>
                              <w:t xml:space="preserve"> </w:t>
                            </w:r>
                            <w:r w:rsidRPr="003F3F12">
                              <w:rPr>
                                <w:rFonts w:ascii="Arial"/>
                                <w:color w:val="FF0000"/>
                                <w:sz w:val="21"/>
                              </w:rPr>
                              <w:t xml:space="preserve">Part H Customer Service </w:t>
                            </w:r>
                          </w:p>
                          <w:p w14:paraId="35759A99" w14:textId="14BC259D" w:rsidR="004500CB" w:rsidRPr="003F3F12" w:rsidRDefault="004500CB" w:rsidP="003F3F12">
                            <w:pPr>
                              <w:spacing w:before="16"/>
                              <w:ind w:left="-90" w:right="-77" w:firstLine="0"/>
                              <w:jc w:val="right"/>
                              <w:rPr>
                                <w:rFonts w:ascii="Arial"/>
                                <w:color w:val="FF0000"/>
                                <w:sz w:val="21"/>
                              </w:rPr>
                            </w:pPr>
                            <w:r w:rsidRPr="003F3F12">
                              <w:rPr>
                                <w:rFonts w:ascii="Arial"/>
                                <w:color w:val="FF0000"/>
                                <w:sz w:val="21"/>
                              </w:rPr>
                              <w:t xml:space="preserve">Part </w:t>
                            </w:r>
                            <w:r>
                              <w:rPr>
                                <w:rFonts w:ascii="Arial"/>
                                <w:color w:val="FF0000"/>
                                <w:sz w:val="21"/>
                              </w:rPr>
                              <w:t>I</w:t>
                            </w:r>
                            <w:r w:rsidRPr="003F3F12">
                              <w:rPr>
                                <w:rFonts w:ascii="Arial"/>
                                <w:color w:val="FF0000"/>
                                <w:sz w:val="21"/>
                              </w:rPr>
                              <w:t>: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3CD58" id="_x0000_s1031" type="#_x0000_t202" style="position:absolute;left:0;text-align:left;margin-left:481.4pt;margin-top:-61.15pt;width:69.75pt;height:112.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">
                <v:textbox>
                  <w:txbxContent>
                    <w:p w14:paraId="6E03783E"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44176452" w14:textId="77777777" w:rsidR="004500CB" w:rsidRPr="003F3F12" w:rsidRDefault="004500CB" w:rsidP="003F3F12">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r>
                        <w:rPr>
                          <w:rFonts w:ascii="Arial"/>
                          <w:sz w:val="21"/>
                        </w:rPr>
                        <w:t xml:space="preserve"> </w:t>
                      </w:r>
                      <w:r w:rsidRPr="003F3F12">
                        <w:rPr>
                          <w:rFonts w:ascii="Arial"/>
                          <w:color w:val="FF0000"/>
                          <w:sz w:val="21"/>
                        </w:rPr>
                        <w:t xml:space="preserve">Part H Customer Service </w:t>
                      </w:r>
                    </w:p>
                    <w:p w14:paraId="35759A99" w14:textId="14BC259D" w:rsidR="004500CB" w:rsidRPr="003F3F12" w:rsidRDefault="004500CB" w:rsidP="003F3F12">
                      <w:pPr>
                        <w:spacing w:before="16"/>
                        <w:ind w:left="-90" w:right="-77" w:firstLine="0"/>
                        <w:jc w:val="right"/>
                        <w:rPr>
                          <w:rFonts w:ascii="Arial"/>
                          <w:color w:val="FF0000"/>
                          <w:sz w:val="21"/>
                        </w:rPr>
                      </w:pPr>
                      <w:r w:rsidRPr="003F3F12">
                        <w:rPr>
                          <w:rFonts w:ascii="Arial"/>
                          <w:color w:val="FF0000"/>
                          <w:sz w:val="21"/>
                        </w:rPr>
                        <w:t xml:space="preserve">Part </w:t>
                      </w:r>
                      <w:r>
                        <w:rPr>
                          <w:rFonts w:ascii="Arial"/>
                          <w:color w:val="FF0000"/>
                          <w:sz w:val="21"/>
                        </w:rPr>
                        <w:t>I</w:t>
                      </w:r>
                      <w:r w:rsidRPr="003F3F12">
                        <w:rPr>
                          <w:rFonts w:ascii="Arial"/>
                          <w:color w:val="FF0000"/>
                          <w:sz w:val="21"/>
                        </w:rPr>
                        <w:t>: Assessments</w:t>
                      </w:r>
                    </w:p>
                  </w:txbxContent>
                </v:textbox>
                <w10:wrap anchorx="margin"/>
              </v:shape>
            </w:pict>
          </mc:Fallback>
        </mc:AlternateContent>
      </w:r>
      <w:r w:rsidRPr="002959FE">
        <w:t>distributed to partner agencies, food pantries, civic organizations, libraries, and other public facilities.</w:t>
      </w:r>
      <w:r w:rsidRPr="002959FE">
        <w:rPr>
          <w:b/>
          <w:bCs/>
        </w:rPr>
        <w:t xml:space="preserve"> </w:t>
      </w:r>
    </w:p>
    <w:p w14:paraId="4E2F84DD" w14:textId="77777777" w:rsidR="003F3F12" w:rsidRDefault="003F3F12" w:rsidP="72502717">
      <w:pPr>
        <w:ind w:left="1182" w:right="120"/>
      </w:pPr>
    </w:p>
    <w:p w14:paraId="5D8E2213" w14:textId="5BC8A885" w:rsidR="00871CBF" w:rsidRPr="003F3F12" w:rsidRDefault="00EC6ED5" w:rsidP="72502717">
      <w:pPr>
        <w:ind w:left="1182" w:right="120"/>
      </w:pPr>
      <w:r w:rsidRPr="003F3F12">
        <w:t xml:space="preserve">Improvements to Physical and Programmatic Access: </w:t>
      </w:r>
    </w:p>
    <w:p w14:paraId="08A4E80C" w14:textId="5E635769" w:rsidR="00871CBF" w:rsidRPr="003F3F12" w:rsidRDefault="00EC6ED5" w:rsidP="00350F9D">
      <w:pPr>
        <w:pStyle w:val="ListParagraph"/>
        <w:numPr>
          <w:ilvl w:val="0"/>
          <w:numId w:val="8"/>
        </w:numPr>
        <w:spacing w:after="0"/>
        <w:ind w:left="1980" w:hanging="180"/>
        <w:rPr>
          <w:rFonts w:ascii="Times New Roman" w:hAnsi="Times New Roman" w:cs="Times New Roman"/>
          <w:color w:val="0070C0"/>
        </w:rPr>
      </w:pPr>
      <w:r w:rsidRPr="003F3F12">
        <w:rPr>
          <w:rFonts w:ascii="Times New Roman" w:hAnsi="Times New Roman" w:cs="Times New Roman"/>
          <w:color w:val="0070C0"/>
        </w:rPr>
        <w:t xml:space="preserve">Facilities are checked for ADA compliance as part of periodic Local Equal Opportunity monitoring, using the ADA Self-Assessment Tool, provided by OWD in the local monitoring tool.  </w:t>
      </w:r>
    </w:p>
    <w:p w14:paraId="3966DC24" w14:textId="77777777" w:rsidR="00871CBF" w:rsidRPr="002959FE" w:rsidRDefault="00EC6ED5" w:rsidP="00350F9D">
      <w:pPr>
        <w:numPr>
          <w:ilvl w:val="0"/>
          <w:numId w:val="8"/>
        </w:numPr>
        <w:ind w:left="1980" w:right="120" w:hanging="180"/>
      </w:pPr>
      <w:r w:rsidRPr="003F3F12">
        <w:t xml:space="preserve">Customers are provided reasonable accommodations upon request at the Job Centers. Job Center </w:t>
      </w:r>
      <w:r w:rsidRPr="002959FE">
        <w:t xml:space="preserve">Staff members have been instructed to provide accommodations immediately for anything not resulting in a cost and that customers do not have to use specific phrases like “reasonable accommodation” or provide medical documentation to be granted an accommodation.  </w:t>
      </w:r>
    </w:p>
    <w:p w14:paraId="3A182B5E" w14:textId="77777777" w:rsidR="00871CBF" w:rsidRPr="002959FE" w:rsidRDefault="00EC6ED5" w:rsidP="00350F9D">
      <w:pPr>
        <w:numPr>
          <w:ilvl w:val="0"/>
          <w:numId w:val="8"/>
        </w:numPr>
        <w:ind w:left="1980" w:right="120" w:hanging="180"/>
      </w:pPr>
      <w:r w:rsidRPr="002959FE">
        <w:t xml:space="preserve">Training is provided to all staff members beginning on their first day of employment and continuing throughout employment. </w:t>
      </w:r>
    </w:p>
    <w:p w14:paraId="4C448A44" w14:textId="77777777" w:rsidR="00871CBF" w:rsidRPr="005B7866" w:rsidRDefault="00EC6ED5" w:rsidP="00350F9D">
      <w:pPr>
        <w:numPr>
          <w:ilvl w:val="0"/>
          <w:numId w:val="8"/>
        </w:numPr>
        <w:ind w:left="1980" w:right="120" w:hanging="180"/>
      </w:pPr>
      <w:r w:rsidRPr="005B7866">
        <w:t xml:space="preserve">Assistive technology is available at all full service job centers in the region. All staff complete OWD EO and assistive technology trainings. Staff are also encouraged to refer customers to the Missouri Assistive Technology free Loan Program.  </w:t>
      </w:r>
    </w:p>
    <w:p w14:paraId="7C7939BA" w14:textId="77777777" w:rsidR="00871CBF" w:rsidRPr="005B7866" w:rsidRDefault="00EC6ED5" w:rsidP="00350F9D">
      <w:pPr>
        <w:numPr>
          <w:ilvl w:val="0"/>
          <w:numId w:val="8"/>
        </w:numPr>
        <w:ind w:left="1980" w:right="120" w:hanging="180"/>
      </w:pPr>
      <w:r w:rsidRPr="005B7866">
        <w:t xml:space="preserve">Sign language interpretation service is available for persons with hearing loss.  </w:t>
      </w:r>
    </w:p>
    <w:p w14:paraId="51A88B68" w14:textId="77777777" w:rsidR="00871CBF" w:rsidRPr="005B7866" w:rsidRDefault="00EC6ED5" w:rsidP="00350F9D">
      <w:pPr>
        <w:numPr>
          <w:ilvl w:val="0"/>
          <w:numId w:val="8"/>
        </w:numPr>
        <w:ind w:left="1980" w:right="120" w:hanging="180"/>
      </w:pPr>
      <w:r w:rsidRPr="005B7866">
        <w:t xml:space="preserve">Telephone language interpretation service is available to customers with limited English proficiency.  </w:t>
      </w:r>
    </w:p>
    <w:p w14:paraId="49F8F1EB" w14:textId="77777777" w:rsidR="00871CBF" w:rsidRPr="002F5D98" w:rsidRDefault="00EC6ED5" w:rsidP="00350F9D">
      <w:pPr>
        <w:numPr>
          <w:ilvl w:val="0"/>
          <w:numId w:val="8"/>
        </w:numPr>
        <w:ind w:left="1980" w:right="120" w:hanging="180"/>
        <w:rPr>
          <w:ins w:id="24" w:author="Samantha Terry" w:date="2022-04-07T19:23:00Z"/>
        </w:rPr>
      </w:pPr>
      <w:r w:rsidRPr="005B7866">
        <w:t>Written translations</w:t>
      </w:r>
      <w:r w:rsidRPr="002959FE">
        <w:t xml:space="preserve"> for vital information are provided for customers with limited English proficiency when appropriate.  </w:t>
      </w:r>
    </w:p>
    <w:p w14:paraId="1A5A7C70" w14:textId="6C8307E1" w:rsidR="72502717" w:rsidRPr="005B7866" w:rsidRDefault="72502717" w:rsidP="00350F9D">
      <w:pPr>
        <w:numPr>
          <w:ilvl w:val="0"/>
          <w:numId w:val="8"/>
        </w:numPr>
        <w:ind w:left="1980" w:right="120" w:hanging="180"/>
        <w:rPr>
          <w:highlight w:val="yellow"/>
          <w:u w:val="single"/>
        </w:rPr>
      </w:pPr>
      <w:r w:rsidRPr="005B7866">
        <w:rPr>
          <w:color w:val="C00000"/>
          <w:highlight w:val="yellow"/>
          <w:u w:val="single"/>
        </w:rPr>
        <w:t xml:space="preserve">Tagline and Babel Notices on all written communications, </w:t>
      </w:r>
      <w:r w:rsidR="005A6CB8" w:rsidRPr="005B7866">
        <w:rPr>
          <w:color w:val="C00000"/>
          <w:highlight w:val="yellow"/>
          <w:u w:val="single"/>
        </w:rPr>
        <w:t>announcements</w:t>
      </w:r>
      <w:ins w:id="25" w:author="Samantha Terry" w:date="2022-04-07T19:23:00Z">
        <w:r w:rsidRPr="005B7866">
          <w:rPr>
            <w:highlight w:val="yellow"/>
            <w:u w:val="single"/>
          </w:rPr>
          <w:t xml:space="preserve">, </w:t>
        </w:r>
      </w:ins>
      <w:r w:rsidRPr="005B7866">
        <w:rPr>
          <w:color w:val="C00000"/>
          <w:highlight w:val="yellow"/>
          <w:u w:val="single"/>
        </w:rPr>
        <w:t>brochures, and flyers.</w:t>
      </w:r>
      <w:r w:rsidR="005A6CB8" w:rsidRPr="005B7866">
        <w:rPr>
          <w:color w:val="C00000"/>
          <w:highlight w:val="yellow"/>
          <w:u w:val="single"/>
        </w:rPr>
        <w:t xml:space="preserve"> </w:t>
      </w:r>
    </w:p>
    <w:p w14:paraId="6E6595BE" w14:textId="77777777" w:rsidR="00871CBF" w:rsidRPr="002959FE" w:rsidRDefault="00EC6ED5">
      <w:pPr>
        <w:spacing w:after="19" w:line="259" w:lineRule="auto"/>
        <w:ind w:left="1532" w:right="0" w:firstLine="0"/>
      </w:pPr>
      <w:r w:rsidRPr="002959FE">
        <w:t xml:space="preserve"> </w:t>
      </w:r>
    </w:p>
    <w:p w14:paraId="4A2E7DE7" w14:textId="77777777" w:rsidR="00871CBF" w:rsidRPr="002F5D98" w:rsidRDefault="00EC6ED5" w:rsidP="003F3F12">
      <w:pPr>
        <w:pStyle w:val="ListParagraph"/>
        <w:ind w:left="1170"/>
      </w:pPr>
      <w:r w:rsidRPr="002F5D98">
        <w:t>h.</w:t>
      </w:r>
      <w:r w:rsidRPr="002F5D98">
        <w:rPr>
          <w:rFonts w:ascii="Arial" w:eastAsia="Arial" w:hAnsi="Arial" w:cs="Arial"/>
        </w:rPr>
        <w:t xml:space="preserve"> </w:t>
      </w:r>
      <w:r w:rsidRPr="002F5D98">
        <w:t xml:space="preserve">Customer Service Training </w:t>
      </w:r>
    </w:p>
    <w:p w14:paraId="74A0E5B3" w14:textId="77777777" w:rsidR="00871CBF" w:rsidRDefault="00EC6ED5" w:rsidP="72502717">
      <w:pPr>
        <w:spacing w:after="0" w:line="259" w:lineRule="auto"/>
        <w:ind w:left="1532" w:right="0" w:firstLine="0"/>
        <w:rPr>
          <w:rFonts w:ascii="Calibri" w:eastAsia="Calibri" w:hAnsi="Calibri" w:cs="Calibri"/>
          <w:color w:val="FF0000"/>
          <w:rPrChange w:id="26" w:author="Samantha Terry" w:date="2022-04-07T19:26:00Z">
            <w:rPr/>
          </w:rPrChange>
        </w:rPr>
      </w:pPr>
      <w:r w:rsidRPr="72502717">
        <w:rPr>
          <w:rFonts w:ascii="Calibri" w:eastAsia="Calibri" w:hAnsi="Calibri" w:cs="Calibri"/>
          <w:color w:val="FF0000"/>
          <w:rPrChange w:id="27" w:author="Samantha Terry" w:date="2022-04-07T19:26:00Z">
            <w:rPr>
              <w:rFonts w:ascii="Calibri" w:eastAsia="Calibri" w:hAnsi="Calibri" w:cs="Calibri"/>
              <w:color w:val="000000" w:themeColor="text1"/>
            </w:rPr>
          </w:rPrChange>
        </w:rPr>
        <w:t xml:space="preserve"> </w:t>
      </w:r>
    </w:p>
    <w:p w14:paraId="4B5B0A48" w14:textId="33FF6735" w:rsidR="005A6CB8" w:rsidRDefault="00EC6ED5" w:rsidP="005A6CB8">
      <w:pPr>
        <w:ind w:left="1532" w:right="120" w:firstLine="0"/>
      </w:pPr>
      <w:r w:rsidRPr="002959FE">
        <w:t>Upon being hired</w:t>
      </w:r>
      <w:r w:rsidRPr="00E36CCD">
        <w:t>, all staff are trained</w:t>
      </w:r>
      <w:r w:rsidR="005A6CB8" w:rsidRPr="00E36CCD">
        <w:t>.</w:t>
      </w:r>
      <w:r w:rsidR="005A6CB8">
        <w:t xml:space="preserve"> </w:t>
      </w:r>
      <w:r w:rsidR="005A6CB8" w:rsidRPr="005B7866">
        <w:rPr>
          <w:color w:val="C00000"/>
          <w:highlight w:val="yellow"/>
          <w:u w:val="single"/>
        </w:rPr>
        <w:t>The training includes but is not limited to</w:t>
      </w:r>
      <w:r w:rsidR="005A6CB8" w:rsidRPr="005A6CB8">
        <w:rPr>
          <w:strike/>
          <w:color w:val="C00000"/>
          <w:highlight w:val="yellow"/>
        </w:rPr>
        <w:t>:</w:t>
      </w:r>
      <w:ins w:id="28" w:author="Samantha Terry" w:date="2022-04-07T19:24:00Z">
        <w:r w:rsidRPr="005A6CB8">
          <w:rPr>
            <w:strike/>
            <w:color w:val="C00000"/>
          </w:rPr>
          <w:t xml:space="preserve"> </w:t>
        </w:r>
        <w:r w:rsidRPr="005A6CB8">
          <w:rPr>
            <w:strike/>
          </w:rPr>
          <w:t>on necessary</w:t>
        </w:r>
        <w:r w:rsidRPr="002959FE">
          <w:t xml:space="preserve"> </w:t>
        </w:r>
      </w:ins>
    </w:p>
    <w:p w14:paraId="3E4B0546" w14:textId="26E8E0CE" w:rsidR="005A6CB8" w:rsidRDefault="005A6CB8" w:rsidP="005A6CB8">
      <w:pPr>
        <w:ind w:left="1532" w:right="120" w:firstLine="0"/>
      </w:pPr>
    </w:p>
    <w:p w14:paraId="16F98BFB" w14:textId="0776CE3C" w:rsidR="00871CBF" w:rsidRDefault="00EC6ED5" w:rsidP="00350F9D">
      <w:pPr>
        <w:pStyle w:val="ListParagraph"/>
        <w:numPr>
          <w:ilvl w:val="0"/>
          <w:numId w:val="30"/>
        </w:numPr>
        <w:ind w:left="1980" w:right="120" w:hanging="180"/>
      </w:pPr>
      <w:r w:rsidRPr="005A6CB8">
        <w:rPr>
          <w:color w:val="0070C0"/>
        </w:rPr>
        <w:t>Policies, Procedures, Equal Opportunity Information, and Assistive Technology within their office.</w:t>
      </w:r>
      <w:r w:rsidR="002959FE" w:rsidRPr="005A6CB8">
        <w:rPr>
          <w:color w:val="0070C0"/>
        </w:rPr>
        <w:t xml:space="preserve"> </w:t>
      </w:r>
      <w:del w:id="29" w:author="Samantha Terry" w:date="2022-04-07T19:25:00Z">
        <w:r w:rsidRPr="005A6CB8" w:rsidDel="00EC6ED5">
          <w:rPr>
            <w:color w:val="0070C0"/>
          </w:rPr>
          <w:delText xml:space="preserve"> </w:delText>
        </w:r>
        <w:r w:rsidRPr="002959FE" w:rsidDel="00EC6ED5">
          <w:delText xml:space="preserve">using the required OWD Mandatory Trainings, Complaint Training, Equal Opportunity Orientation, Nondiscrimination and Equal Opportunity Policy, Complaint and Grievance Policy, Equal Opportunity Notice and Complaint Procedure, Accommodation Policy and Request Form, and any other newly implemented new hire training resources. As part of the new hire training, staff are also trained </w:delText>
        </w:r>
      </w:del>
      <w:del w:id="30" w:author="Tammy Tankersley" w:date="2022-04-06T19:33:00Z">
        <w:r w:rsidRPr="002959FE" w:rsidDel="00EC6ED5">
          <w:delText>on</w:delText>
        </w:r>
      </w:del>
      <w:ins w:id="31" w:author="Tammy Tankersley" w:date="2022-04-06T19:33:00Z">
        <w:del w:id="32" w:author="Samantha Terry" w:date="2022-04-07T19:25:00Z">
          <w:r w:rsidRPr="002959FE" w:rsidDel="00EC6ED5">
            <w:delText>in</w:delText>
          </w:r>
        </w:del>
      </w:ins>
      <w:del w:id="33" w:author="Samantha Terry" w:date="2022-04-07T19:25:00Z">
        <w:r w:rsidRPr="002959FE" w:rsidDel="00EC6ED5">
          <w:delText xml:space="preserve"> serving customers with </w:delText>
        </w:r>
      </w:del>
      <w:del w:id="34" w:author="Tammy Tankersley" w:date="2022-04-06T19:33:00Z">
        <w:r w:rsidRPr="002959FE" w:rsidDel="00EC6ED5">
          <w:delText>accommodation</w:delText>
        </w:r>
      </w:del>
      <w:del w:id="35" w:author="Samantha Terry" w:date="2022-04-07T19:25:00Z">
        <w:r w:rsidRPr="002959FE" w:rsidDel="00EC6ED5">
          <w:delText>s</w:delText>
        </w:r>
      </w:del>
      <w:ins w:id="36" w:author="Tammy Tankersley" w:date="2022-04-06T19:33:00Z">
        <w:del w:id="37" w:author="Samantha Terry" w:date="2022-04-07T19:25:00Z">
          <w:r w:rsidRPr="002959FE" w:rsidDel="00EC6ED5">
            <w:delText>accommodation</w:delText>
          </w:r>
        </w:del>
      </w:ins>
      <w:del w:id="38" w:author="Samantha Terry" w:date="2022-04-07T19:25:00Z">
        <w:r w:rsidRPr="002959FE" w:rsidDel="00EC6ED5">
          <w:delText xml:space="preserve"> and assistive technology.  </w:delText>
        </w:r>
      </w:del>
    </w:p>
    <w:p w14:paraId="7E7BDCC5" w14:textId="5C1CCB18" w:rsidR="00871CBF" w:rsidRPr="005A6CB8" w:rsidRDefault="00EC6ED5" w:rsidP="00350F9D">
      <w:pPr>
        <w:pStyle w:val="ListParagraph"/>
        <w:numPr>
          <w:ilvl w:val="0"/>
          <w:numId w:val="30"/>
        </w:numPr>
        <w:ind w:left="1980" w:right="120" w:hanging="180"/>
        <w:rPr>
          <w:color w:val="0070C0"/>
        </w:rPr>
      </w:pPr>
      <w:r w:rsidRPr="005A6CB8">
        <w:rPr>
          <w:color w:val="0070C0"/>
        </w:rPr>
        <w:t xml:space="preserve">Program training begins on the </w:t>
      </w:r>
      <w:del w:id="39" w:author="Samantha Terry" w:date="2022-04-07T19:25:00Z">
        <w:r w:rsidRPr="00E36CCD" w:rsidDel="00EC6ED5">
          <w:rPr>
            <w:u w:val="single"/>
          </w:rPr>
          <w:delText xml:space="preserve">first </w:delText>
        </w:r>
      </w:del>
      <w:ins w:id="40" w:author="Samantha Terry" w:date="2022-04-07T19:25:00Z">
        <w:r w:rsidRPr="00E36CCD">
          <w:rPr>
            <w:color w:val="C00000"/>
            <w:highlight w:val="yellow"/>
            <w:u w:val="single"/>
          </w:rPr>
          <w:t>second</w:t>
        </w:r>
        <w:r w:rsidRPr="005A6CB8">
          <w:rPr>
            <w:color w:val="C00000"/>
          </w:rPr>
          <w:t xml:space="preserve"> </w:t>
        </w:r>
      </w:ins>
      <w:r w:rsidRPr="005A6CB8">
        <w:rPr>
          <w:color w:val="0070C0"/>
        </w:rPr>
        <w:t xml:space="preserve">day of employment and continues throughout employment via meetings, trainings, and updates.  </w:t>
      </w:r>
    </w:p>
    <w:p w14:paraId="75DB4BE4" w14:textId="77777777" w:rsidR="005A6CB8" w:rsidRDefault="00EC6ED5" w:rsidP="00350F9D">
      <w:pPr>
        <w:pStyle w:val="ListParagraph"/>
        <w:numPr>
          <w:ilvl w:val="0"/>
          <w:numId w:val="30"/>
        </w:numPr>
        <w:ind w:left="1980" w:right="120" w:hanging="180"/>
        <w:rPr>
          <w:color w:val="0070C0"/>
        </w:rPr>
      </w:pPr>
      <w:r w:rsidRPr="005A6CB8">
        <w:rPr>
          <w:color w:val="0070C0"/>
        </w:rPr>
        <w:t xml:space="preserve">Staff are provided access to all OWD Issuances and Local Policy Issuances through the website links and New Hire Orientation materials. </w:t>
      </w:r>
    </w:p>
    <w:p w14:paraId="3E5CA985" w14:textId="7D72A0DB" w:rsidR="005A6CB8" w:rsidRPr="005A6CB8" w:rsidRDefault="005A6CB8" w:rsidP="00350F9D">
      <w:pPr>
        <w:pStyle w:val="ListParagraph"/>
        <w:numPr>
          <w:ilvl w:val="0"/>
          <w:numId w:val="30"/>
        </w:numPr>
        <w:ind w:left="1980" w:right="120" w:hanging="180"/>
        <w:rPr>
          <w:rFonts w:ascii="Times New Roman" w:hAnsi="Times New Roman" w:cs="Times New Roman"/>
          <w:color w:val="0070C0"/>
        </w:rPr>
      </w:pPr>
      <w:r w:rsidRPr="005A6CB8">
        <w:rPr>
          <w:rFonts w:ascii="Times New Roman" w:hAnsi="Times New Roman" w:cs="Times New Roman"/>
          <w:strike/>
          <w:color w:val="0070C0"/>
        </w:rPr>
        <w:lastRenderedPageBreak/>
        <w:t>Staff are</w:t>
      </w:r>
      <w:r w:rsidRPr="005A6CB8">
        <w:rPr>
          <w:rFonts w:ascii="Times New Roman" w:hAnsi="Times New Roman" w:cs="Times New Roman"/>
          <w:color w:val="0070C0"/>
        </w:rPr>
        <w:t xml:space="preserve"> </w:t>
      </w:r>
      <w:del w:id="41" w:author="Samantha Terry" w:date="2022-04-07T19:25:00Z">
        <w:r w:rsidRPr="005A6CB8" w:rsidDel="00EC6ED5">
          <w:rPr>
            <w:rFonts w:ascii="Times New Roman" w:hAnsi="Times New Roman" w:cs="Times New Roman"/>
            <w:color w:val="0070C0"/>
          </w:rPr>
          <w:delText>provided with an Equal Opportunity Desk Aid for quick reference on accommodations, assistive technology and serving customers with limited English proficiency.</w:delText>
        </w:r>
      </w:del>
    </w:p>
    <w:p w14:paraId="250823E6" w14:textId="523114EC" w:rsidR="005A6CB8" w:rsidRDefault="00EC6ED5" w:rsidP="00350F9D">
      <w:pPr>
        <w:pStyle w:val="ListParagraph"/>
        <w:numPr>
          <w:ilvl w:val="0"/>
          <w:numId w:val="31"/>
        </w:numPr>
        <w:ind w:left="1980" w:right="120" w:hanging="180"/>
        <w:rPr>
          <w:rFonts w:ascii="Times New Roman" w:hAnsi="Times New Roman" w:cs="Times New Roman"/>
          <w:color w:val="0070C0"/>
        </w:rPr>
      </w:pPr>
      <w:r w:rsidRPr="005A6CB8">
        <w:rPr>
          <w:rFonts w:ascii="Times New Roman" w:hAnsi="Times New Roman" w:cs="Times New Roman"/>
          <w:color w:val="0070C0"/>
        </w:rPr>
        <w:t xml:space="preserve">Staff </w:t>
      </w:r>
      <w:r w:rsidRPr="00CC7EC1">
        <w:rPr>
          <w:rFonts w:ascii="Times New Roman" w:hAnsi="Times New Roman" w:cs="Times New Roman"/>
          <w:color w:val="0070C0"/>
        </w:rPr>
        <w:t xml:space="preserve">have been </w:t>
      </w:r>
      <w:ins w:id="42" w:author="Tammy Tankersley" w:date="2022-04-06T19:33:00Z">
        <w:r w:rsidRPr="00CC7EC1">
          <w:rPr>
            <w:rFonts w:ascii="Times New Roman" w:hAnsi="Times New Roman" w:cs="Times New Roman"/>
            <w:color w:val="0070C0"/>
          </w:rPr>
          <w:t>provided with</w:t>
        </w:r>
      </w:ins>
      <w:r w:rsidRPr="00CC7EC1">
        <w:rPr>
          <w:rFonts w:ascii="Times New Roman" w:hAnsi="Times New Roman" w:cs="Times New Roman"/>
          <w:color w:val="0070C0"/>
        </w:rPr>
        <w:t xml:space="preserve"> the jobs.mo.gov/OWD</w:t>
      </w:r>
      <w:ins w:id="43" w:author="Tammy Tankersley" w:date="2022-05-26T15:16:00Z">
        <w:r w:rsidR="002959FE" w:rsidRPr="00CC7EC1">
          <w:rPr>
            <w:rFonts w:ascii="Times New Roman" w:hAnsi="Times New Roman" w:cs="Times New Roman"/>
            <w:color w:val="0070C0"/>
          </w:rPr>
          <w:t xml:space="preserve"> </w:t>
        </w:r>
      </w:ins>
      <w:r w:rsidR="005A6CB8" w:rsidRPr="00CC7EC1">
        <w:rPr>
          <w:rFonts w:ascii="Times New Roman" w:hAnsi="Times New Roman" w:cs="Times New Roman"/>
          <w:color w:val="0070C0"/>
        </w:rPr>
        <w:t>EO</w:t>
      </w:r>
      <w:r w:rsidRPr="00CC7EC1">
        <w:rPr>
          <w:rFonts w:ascii="Times New Roman" w:hAnsi="Times New Roman" w:cs="Times New Roman"/>
          <w:color w:val="0070C0"/>
        </w:rPr>
        <w:t xml:space="preserve"> link for all other Equal Opportunity Related needs and resources.  </w:t>
      </w:r>
    </w:p>
    <w:p w14:paraId="5FD3C72E" w14:textId="3FFC956D" w:rsidR="00871CBF" w:rsidRPr="00CC7EC1" w:rsidRDefault="00CC7EC1" w:rsidP="00350F9D">
      <w:pPr>
        <w:pStyle w:val="ListParagraph"/>
        <w:numPr>
          <w:ilvl w:val="0"/>
          <w:numId w:val="31"/>
        </w:numPr>
        <w:ind w:left="1980" w:right="120" w:hanging="180"/>
        <w:rPr>
          <w:rFonts w:ascii="Times New Roman" w:hAnsi="Times New Roman" w:cs="Times New Roman"/>
          <w:color w:val="0070C0"/>
        </w:rPr>
      </w:pPr>
      <w:r>
        <w:rPr>
          <w:rFonts w:ascii="Times New Roman" w:hAnsi="Times New Roman" w:cs="Times New Roman"/>
          <w:color w:val="0070C0"/>
        </w:rPr>
        <w:t xml:space="preserve">Staff </w:t>
      </w:r>
      <w:r w:rsidRPr="00CC7EC1">
        <w:rPr>
          <w:rFonts w:ascii="Times New Roman" w:hAnsi="Times New Roman" w:cs="Times New Roman"/>
          <w:color w:val="0070C0"/>
        </w:rPr>
        <w:t xml:space="preserve">have been provided the link for </w:t>
      </w:r>
      <w:hyperlink r:id="rId12" w:history="1">
        <w:r w:rsidRPr="00CC7EC1">
          <w:rPr>
            <w:rStyle w:val="Hyperlink"/>
            <w:rFonts w:ascii="Times New Roman" w:hAnsi="Times New Roman" w:cs="Times New Roman"/>
            <w:color w:val="0070C0"/>
          </w:rPr>
          <w:t>www.job4you.org</w:t>
        </w:r>
      </w:hyperlink>
      <w:r w:rsidRPr="00CC7EC1">
        <w:rPr>
          <w:rFonts w:ascii="Times New Roman" w:hAnsi="Times New Roman" w:cs="Times New Roman"/>
          <w:color w:val="0070C0"/>
        </w:rPr>
        <w:t xml:space="preserve"> which has all our Equal Opportunity related policies and notices for easy and unlimited access to this information. </w:t>
      </w:r>
      <w:r w:rsidRPr="005A6CB8">
        <w:rPr>
          <w:rFonts w:ascii="Times New Roman" w:hAnsi="Times New Roman" w:cs="Times New Roman"/>
          <w:color w:val="0070C0"/>
        </w:rPr>
        <w:t xml:space="preserve"> </w:t>
      </w:r>
      <w:ins w:id="44" w:author="Samantha Terry" w:date="2022-04-07T19:25:00Z">
        <w:r w:rsidR="72502717" w:rsidRPr="00CC7EC1">
          <w:rPr>
            <w:rFonts w:ascii="Times New Roman" w:hAnsi="Times New Roman" w:cs="Times New Roman"/>
            <w:color w:val="0070C0"/>
          </w:rPr>
          <w:t>Staff are trained in the Missou</w:t>
        </w:r>
      </w:ins>
      <w:ins w:id="45" w:author="Samantha Terry" w:date="2022-04-07T19:26:00Z">
        <w:r w:rsidR="72502717" w:rsidRPr="00CC7EC1">
          <w:rPr>
            <w:rFonts w:ascii="Times New Roman" w:hAnsi="Times New Roman" w:cs="Times New Roman"/>
            <w:color w:val="0070C0"/>
          </w:rPr>
          <w:t>ri Case Management System so they are able to fill in appropriate elements for all participants that begin at enrollment and continue throughout their year of follow-up after exiting the pro</w:t>
        </w:r>
      </w:ins>
      <w:ins w:id="46" w:author="Tammy Tankersley" w:date="2022-05-26T15:15:00Z">
        <w:r w:rsidR="002959FE" w:rsidRPr="00CC7EC1">
          <w:rPr>
            <w:bCs/>
            <w:iCs/>
            <w:highlight w:val="yellow"/>
            <w:bdr w:val="none" w:sz="0" w:space="0" w:color="auto" w:frame="1"/>
          </w:rPr>
          <w:t xml:space="preserve">The staff have monthly meetings, whether it is EO training or professional development.  Staff are encouraged to attend training sessions.  Staff are trained when hired but continuous training is done </w:t>
        </w:r>
      </w:ins>
      <w:r w:rsidR="003C3167" w:rsidRPr="007E5B5C">
        <w:rPr>
          <w:rFonts w:ascii="Calibri" w:eastAsia="Calibri" w:hAnsi="Calibri" w:cs="Calibri"/>
          <w:noProof/>
          <w:color w:val="000000" w:themeColor="text1"/>
        </w:rPr>
        <mc:AlternateContent>
          <mc:Choice Requires="wps">
            <w:drawing>
              <wp:anchor distT="45720" distB="45720" distL="114300" distR="114300" simplePos="0" relativeHeight="251634688" behindDoc="1" locked="0" layoutInCell="1" allowOverlap="1" wp14:anchorId="41791584" wp14:editId="343B7F99">
                <wp:simplePos x="0" y="0"/>
                <wp:positionH relativeFrom="rightMargin">
                  <wp:align>left</wp:align>
                </wp:positionH>
                <wp:positionV relativeFrom="paragraph">
                  <wp:posOffset>-790616</wp:posOffset>
                </wp:positionV>
                <wp:extent cx="727204" cy="1045028"/>
                <wp:effectExtent l="0" t="0" r="15875"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4" cy="1045028"/>
                        </a:xfrm>
                        <a:prstGeom prst="rect">
                          <a:avLst/>
                        </a:prstGeom>
                        <a:solidFill>
                          <a:srgbClr val="FFFFFF"/>
                        </a:solidFill>
                        <a:ln w="9525">
                          <a:solidFill>
                            <a:srgbClr val="000000"/>
                          </a:solidFill>
                          <a:miter lim="800000"/>
                          <a:headEnd/>
                          <a:tailEnd/>
                        </a:ln>
                      </wps:spPr>
                      <wps:txbx>
                        <w:txbxContent>
                          <w:p w14:paraId="585690C7"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0381149B" w14:textId="42386ED4" w:rsidR="004500CB" w:rsidRDefault="004500CB" w:rsidP="003F3F12">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r>
                              <w:rPr>
                                <w:rFonts w:ascii="Arial"/>
                                <w:sz w:val="21"/>
                              </w:rPr>
                              <w:t xml:space="preserve"> </w:t>
                            </w:r>
                            <w:r w:rsidRPr="003F3F12">
                              <w:rPr>
                                <w:rFonts w:ascii="Arial"/>
                                <w:color w:val="FF0000"/>
                                <w:sz w:val="21"/>
                              </w:rPr>
                              <w:t xml:space="preserve">Part </w:t>
                            </w:r>
                            <w:r>
                              <w:rPr>
                                <w:rFonts w:ascii="Arial"/>
                                <w:color w:val="FF0000"/>
                                <w:sz w:val="21"/>
                              </w:rPr>
                              <w:t>K:</w:t>
                            </w:r>
                          </w:p>
                          <w:p w14:paraId="0A008A5E" w14:textId="5DCF526A" w:rsidR="004500CB" w:rsidRPr="003F3F12" w:rsidRDefault="004500CB" w:rsidP="003F3F12">
                            <w:pPr>
                              <w:spacing w:before="16"/>
                              <w:ind w:left="-90" w:right="-77" w:firstLine="0"/>
                              <w:jc w:val="right"/>
                              <w:rPr>
                                <w:rFonts w:ascii="Arial"/>
                                <w:color w:val="FF0000"/>
                                <w:sz w:val="21"/>
                              </w:rPr>
                            </w:pPr>
                            <w:r>
                              <w:rPr>
                                <w:rFonts w:ascii="Arial"/>
                                <w:color w:val="FF0000"/>
                                <w:sz w:val="21"/>
                              </w:rPr>
                              <w:t>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91584" id="_x0000_s1032" type="#_x0000_t202" style="position:absolute;left:0;text-align:left;margin-left:0;margin-top:-62.25pt;width:57.25pt;height:82.3pt;z-index:-2516817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">
                <v:textbox>
                  <w:txbxContent>
                    <w:p w14:paraId="585690C7"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0381149B" w14:textId="42386ED4" w:rsidR="004500CB" w:rsidRDefault="004500CB" w:rsidP="003F3F12">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4,</w:t>
                      </w:r>
                      <w:r>
                        <w:rPr>
                          <w:rFonts w:ascii="Arial"/>
                          <w:sz w:val="21"/>
                        </w:rPr>
                        <w:t xml:space="preserve"> </w:t>
                      </w:r>
                      <w:r w:rsidRPr="003F3F12">
                        <w:rPr>
                          <w:rFonts w:ascii="Arial"/>
                          <w:color w:val="FF0000"/>
                          <w:sz w:val="21"/>
                        </w:rPr>
                        <w:t xml:space="preserve">Part </w:t>
                      </w:r>
                      <w:r>
                        <w:rPr>
                          <w:rFonts w:ascii="Arial"/>
                          <w:color w:val="FF0000"/>
                          <w:sz w:val="21"/>
                        </w:rPr>
                        <w:t>K:</w:t>
                      </w:r>
                    </w:p>
                    <w:p w14:paraId="0A008A5E" w14:textId="5DCF526A" w:rsidR="004500CB" w:rsidRPr="003F3F12" w:rsidRDefault="004500CB" w:rsidP="003F3F12">
                      <w:pPr>
                        <w:spacing w:before="16"/>
                        <w:ind w:left="-90" w:right="-77" w:firstLine="0"/>
                        <w:jc w:val="right"/>
                        <w:rPr>
                          <w:rFonts w:ascii="Arial"/>
                          <w:color w:val="FF0000"/>
                          <w:sz w:val="21"/>
                        </w:rPr>
                      </w:pPr>
                      <w:r>
                        <w:rPr>
                          <w:rFonts w:ascii="Arial"/>
                          <w:color w:val="FF0000"/>
                          <w:sz w:val="21"/>
                        </w:rPr>
                        <w:t>Outcome</w:t>
                      </w:r>
                    </w:p>
                  </w:txbxContent>
                </v:textbox>
                <w10:wrap anchorx="margin"/>
              </v:shape>
            </w:pict>
          </mc:Fallback>
        </mc:AlternateContent>
      </w:r>
      <w:ins w:id="47" w:author="Tammy Tankersley" w:date="2022-05-26T15:15:00Z">
        <w:r w:rsidR="002959FE" w:rsidRPr="00CC7EC1">
          <w:rPr>
            <w:bCs/>
            <w:iCs/>
            <w:highlight w:val="yellow"/>
            <w:bdr w:val="none" w:sz="0" w:space="0" w:color="auto" w:frame="1"/>
          </w:rPr>
          <w:t>throughout their tenure with the organization.  Staff have attended many workshops on customer service, such as Customer Service vs Customer Experience, Case Managing 101, Effective Listening, etc..  Continuous professional and personal growth is highly encouraged and is supported by management</w:t>
        </w:r>
      </w:ins>
    </w:p>
    <w:p w14:paraId="5A8D225A" w14:textId="7395F85B" w:rsidR="00871CBF" w:rsidRPr="005A6CB8" w:rsidRDefault="00EC6ED5" w:rsidP="00350F9D">
      <w:pPr>
        <w:numPr>
          <w:ilvl w:val="0"/>
          <w:numId w:val="9"/>
        </w:numPr>
        <w:spacing w:line="248" w:lineRule="auto"/>
        <w:ind w:right="128" w:hanging="360"/>
        <w:rPr>
          <w:color w:val="auto"/>
        </w:rPr>
      </w:pPr>
      <w:r w:rsidRPr="005A6CB8">
        <w:rPr>
          <w:rFonts w:ascii="Calibri" w:eastAsia="Calibri" w:hAnsi="Calibri" w:cs="Calibri"/>
          <w:color w:val="auto"/>
        </w:rPr>
        <w:t xml:space="preserve">Assessment </w:t>
      </w:r>
    </w:p>
    <w:p w14:paraId="736BAD16" w14:textId="75D022EC" w:rsidR="00871CBF" w:rsidRPr="002959FE" w:rsidRDefault="00EC6ED5" w:rsidP="72502717">
      <w:pPr>
        <w:spacing w:after="0" w:line="259" w:lineRule="auto"/>
        <w:ind w:left="1532" w:right="0" w:firstLine="0"/>
      </w:pPr>
      <w:r w:rsidRPr="002F5D98">
        <w:t xml:space="preserve"> </w:t>
      </w:r>
    </w:p>
    <w:p w14:paraId="04DC0F65" w14:textId="1DABB832" w:rsidR="00871CBF" w:rsidRPr="002959FE" w:rsidRDefault="00EC6ED5" w:rsidP="72502717">
      <w:pPr>
        <w:ind w:left="1182" w:right="120"/>
      </w:pPr>
      <w:r w:rsidRPr="002959FE">
        <w:t xml:space="preserve">All customers who visit a Missouri Job Center in the Southeast region are given </w:t>
      </w:r>
      <w:ins w:id="48" w:author="Samantha Terry" w:date="2022-04-07T19:27:00Z">
        <w:r w:rsidRPr="002959FE">
          <w:t xml:space="preserve">information on </w:t>
        </w:r>
      </w:ins>
      <w:del w:id="49" w:author="Samantha Terry" w:date="2022-04-07T19:27:00Z">
        <w:r w:rsidRPr="002959FE" w:rsidDel="00EC6ED5">
          <w:delText xml:space="preserve">an </w:delText>
        </w:r>
      </w:del>
      <w:r w:rsidRPr="002959FE">
        <w:t>assessment</w:t>
      </w:r>
      <w:ins w:id="50" w:author="Samantha Terry" w:date="2022-04-07T19:27:00Z">
        <w:r w:rsidRPr="002959FE">
          <w:t>s</w:t>
        </w:r>
      </w:ins>
      <w:r w:rsidRPr="002959FE">
        <w:t xml:space="preserve"> </w:t>
      </w:r>
      <w:del w:id="51" w:author="Samantha Terry" w:date="2022-04-07T19:27:00Z">
        <w:r w:rsidRPr="002959FE" w:rsidDel="00EC6ED5">
          <w:delText>to</w:delText>
        </w:r>
      </w:del>
      <w:ins w:id="52" w:author="Samantha Terry" w:date="2022-04-07T19:27:00Z">
        <w:r w:rsidRPr="002959FE">
          <w:t>that can</w:t>
        </w:r>
      </w:ins>
      <w:r w:rsidRPr="002959FE">
        <w:t xml:space="preserve"> immediately engage the customer in</w:t>
      </w:r>
      <w:del w:id="53" w:author="Samantha Terry" w:date="2022-04-07T19:27:00Z">
        <w:r w:rsidRPr="002959FE" w:rsidDel="00EC6ED5">
          <w:delText>to</w:delText>
        </w:r>
      </w:del>
      <w:r w:rsidRPr="002959FE">
        <w:t xml:space="preserve"> job center activities. This assessment, </w:t>
      </w:r>
      <w:r w:rsidRPr="005A6CB8">
        <w:rPr>
          <w:color w:val="C00000"/>
          <w:highlight w:val="yellow"/>
          <w:u w:val="single"/>
        </w:rPr>
        <w:t>depending on the age, eligibility, and needs of the customer</w:t>
      </w:r>
      <w:r w:rsidRPr="005A6CB8">
        <w:rPr>
          <w:color w:val="C00000"/>
          <w:u w:val="single"/>
        </w:rPr>
        <w:t xml:space="preserve"> </w:t>
      </w:r>
      <w:r w:rsidRPr="005A6CB8">
        <w:t>will</w:t>
      </w:r>
      <w:r w:rsidRPr="002959FE">
        <w:t xml:space="preserve"> identify skill levels, aptitudes, abilities, skill gaps, barriers to employment and</w:t>
      </w:r>
      <w:ins w:id="54" w:author="Samantha Terry" w:date="2022-04-07T19:27:00Z">
        <w:r w:rsidRPr="002959FE">
          <w:t>/or</w:t>
        </w:r>
      </w:ins>
      <w:r w:rsidRPr="002959FE">
        <w:t xml:space="preserve"> supportive service needs. Assessments allow assistance with setting goals and developing next steps. Specialized assessments are offered as well to evaluate interests, personality traits, and diagnostic testing. </w:t>
      </w:r>
    </w:p>
    <w:p w14:paraId="09474679" w14:textId="4C842C78" w:rsidR="00871CBF" w:rsidRPr="002959FE" w:rsidRDefault="00EC6ED5" w:rsidP="72502717">
      <w:pPr>
        <w:spacing w:after="0" w:line="259" w:lineRule="auto"/>
        <w:ind w:left="452" w:right="0" w:firstLine="0"/>
      </w:pPr>
      <w:r w:rsidRPr="002959FE">
        <w:t xml:space="preserve"> </w:t>
      </w:r>
    </w:p>
    <w:p w14:paraId="0E674CF4" w14:textId="1C54D3FE" w:rsidR="00871CBF" w:rsidRPr="002959FE" w:rsidRDefault="00EC6ED5" w:rsidP="72502717">
      <w:pPr>
        <w:ind w:left="1182" w:right="120"/>
      </w:pPr>
      <w:r w:rsidRPr="002959FE">
        <w:t xml:space="preserve">Specialized assessment tools include but are not limited to: O*Net, Missouri Connections, Talify, TABE, </w:t>
      </w:r>
      <w:del w:id="55" w:author="Samantha Terry" w:date="2022-04-07T19:28:00Z">
        <w:r w:rsidRPr="005A6CB8" w:rsidDel="00EC6ED5">
          <w:rPr>
            <w:color w:val="C00000"/>
          </w:rPr>
          <w:delText xml:space="preserve">and </w:delText>
        </w:r>
      </w:del>
      <w:r w:rsidRPr="002959FE">
        <w:t>WorkKeys</w:t>
      </w:r>
      <w:ins w:id="56" w:author="Samantha Terry" w:date="2022-04-07T19:28:00Z">
        <w:r w:rsidRPr="002959FE">
          <w:t xml:space="preserve">, </w:t>
        </w:r>
      </w:ins>
      <w:r w:rsidRPr="005A6CB8">
        <w:rPr>
          <w:color w:val="C00000"/>
          <w:highlight w:val="yellow"/>
          <w:u w:val="single"/>
        </w:rPr>
        <w:t>Comptia, and Coursera</w:t>
      </w:r>
      <w:r w:rsidRPr="002959FE">
        <w:t xml:space="preserve">.   Assessments allow the customer to self-assess basic academic skills, identify high demand occupations and determine if their interest and qualifications match job requirements or if additional training is needed. Results obtained from these assessments are utilized by the customer to make informed choices in their attempts to connect to employment offering the best wages available at their current skill capacity. The information gained through assessments will be used with sector strategy data and/or Labor Market Information to help customers make informed choices regarding their training and careers and to develop their strategic employment plan. </w:t>
      </w:r>
    </w:p>
    <w:p w14:paraId="2BFFDA93" w14:textId="77777777" w:rsidR="00871CBF" w:rsidRPr="002959FE" w:rsidRDefault="00EC6ED5">
      <w:pPr>
        <w:spacing w:after="30" w:line="259" w:lineRule="auto"/>
        <w:ind w:left="1532" w:right="0" w:firstLine="0"/>
      </w:pPr>
      <w:r w:rsidRPr="002F5D98">
        <w:rPr>
          <w:rFonts w:ascii="Calibri" w:eastAsia="Calibri" w:hAnsi="Calibri" w:cs="Calibri"/>
        </w:rPr>
        <w:t xml:space="preserve"> </w:t>
      </w:r>
    </w:p>
    <w:p w14:paraId="1170FA25" w14:textId="77777777" w:rsidR="00871CBF" w:rsidRPr="005A6CB8" w:rsidRDefault="00EC6ED5" w:rsidP="00350F9D">
      <w:pPr>
        <w:numPr>
          <w:ilvl w:val="0"/>
          <w:numId w:val="9"/>
        </w:numPr>
        <w:spacing w:line="248" w:lineRule="auto"/>
        <w:ind w:right="128" w:hanging="360"/>
        <w:rPr>
          <w:color w:val="auto"/>
        </w:rPr>
      </w:pPr>
      <w:r w:rsidRPr="005A6CB8">
        <w:rPr>
          <w:rFonts w:ascii="Calibri" w:eastAsia="Calibri" w:hAnsi="Calibri" w:cs="Calibri"/>
          <w:color w:val="auto"/>
        </w:rPr>
        <w:t xml:space="preserve">Support Services </w:t>
      </w:r>
    </w:p>
    <w:p w14:paraId="36390E85" w14:textId="77777777" w:rsidR="00871CBF" w:rsidRPr="002959FE" w:rsidRDefault="00EC6ED5" w:rsidP="72502717">
      <w:pPr>
        <w:spacing w:after="0" w:line="259" w:lineRule="auto"/>
        <w:ind w:left="1172" w:right="0" w:firstLine="0"/>
      </w:pPr>
      <w:r w:rsidRPr="002959FE">
        <w:t xml:space="preserve"> </w:t>
      </w:r>
    </w:p>
    <w:p w14:paraId="45EEDD2E" w14:textId="76E489E8" w:rsidR="00871CBF" w:rsidRPr="002959FE" w:rsidRDefault="00EC6ED5" w:rsidP="72502717">
      <w:pPr>
        <w:ind w:left="1182" w:right="120"/>
      </w:pPr>
      <w:r w:rsidRPr="002959FE">
        <w:t xml:space="preserve">WIOA defines Supportive Services as those services necessary to enable an individual to participate in activities authorized under WIOA. Local Supportive Service policies have been developed and are included within the local plan. The region’s Supportive Service policy provides assistance to WIOA eligible adults, dislocated workers, and youth so they may participate in Title I activities or employment/training activities through other programs when we are braiding funds. Funds may be provided to assist with a wide range of needs, including transportation, housing, child care, tools, uniforms, and daily living expenses. All other sources of funding must be sought before using WIOA supportive services funds. Referrals are made to partner agencies, such as the Salvation Army, food pantries, faith-based partners, MERS </w:t>
      </w:r>
      <w:r w:rsidRPr="002959FE">
        <w:lastRenderedPageBreak/>
        <w:t xml:space="preserve">Goodwill, and Community Partnerships͘. The Family Support Division, Skill Up Program, has specific guidelines for Supportive Service items and needs specific to SkillUp Participants. The region’s Supportive Service Policy follows all guidelines contained in OWD Issuance 13-2017. </w:t>
      </w:r>
    </w:p>
    <w:p w14:paraId="77A817E2" w14:textId="694413DF" w:rsidR="00871CBF" w:rsidRPr="002959FE" w:rsidRDefault="00EC6ED5">
      <w:pPr>
        <w:spacing w:after="17" w:line="259" w:lineRule="auto"/>
        <w:ind w:left="1172" w:right="0" w:firstLine="0"/>
      </w:pPr>
      <w:r w:rsidRPr="002959FE">
        <w:t xml:space="preserve"> </w:t>
      </w:r>
    </w:p>
    <w:p w14:paraId="06A921B5" w14:textId="77777777" w:rsidR="00871CBF" w:rsidRPr="005A6CB8" w:rsidRDefault="00EC6ED5" w:rsidP="00350F9D">
      <w:pPr>
        <w:numPr>
          <w:ilvl w:val="0"/>
          <w:numId w:val="9"/>
        </w:numPr>
        <w:spacing w:line="248" w:lineRule="auto"/>
        <w:ind w:right="128" w:hanging="360"/>
        <w:rPr>
          <w:color w:val="auto"/>
        </w:rPr>
      </w:pPr>
      <w:r w:rsidRPr="005A6CB8">
        <w:rPr>
          <w:rFonts w:ascii="Calibri" w:eastAsia="Calibri" w:hAnsi="Calibri" w:cs="Calibri"/>
          <w:color w:val="auto"/>
        </w:rPr>
        <w:t xml:space="preserve">Outcome measures assessment, monitoring and management </w:t>
      </w:r>
    </w:p>
    <w:p w14:paraId="217EBFBF" w14:textId="77777777" w:rsidR="00871CBF" w:rsidRPr="002F5D98" w:rsidRDefault="00EC6ED5" w:rsidP="72502717">
      <w:pPr>
        <w:spacing w:after="0" w:line="259" w:lineRule="auto"/>
        <w:ind w:left="1532" w:right="0" w:firstLine="0"/>
        <w:rPr>
          <w:rFonts w:ascii="Calibri" w:eastAsia="Calibri" w:hAnsi="Calibri" w:cs="Calibri"/>
        </w:rPr>
      </w:pPr>
      <w:r w:rsidRPr="002F5D98">
        <w:rPr>
          <w:rFonts w:ascii="Calibri" w:eastAsia="Calibri" w:hAnsi="Calibri" w:cs="Calibri"/>
        </w:rPr>
        <w:t xml:space="preserve"> </w:t>
      </w:r>
    </w:p>
    <w:p w14:paraId="168ED58F" w14:textId="1F23762F" w:rsidR="00871CBF" w:rsidRPr="002959FE" w:rsidRDefault="00EC6ED5" w:rsidP="72502717">
      <w:pPr>
        <w:ind w:left="1182" w:right="120"/>
      </w:pPr>
      <w:r w:rsidRPr="002959FE">
        <w:t xml:space="preserve">The WDB has charged WDB Compliance Department and Fiscal Department staff to conduct monitoring as these staff members are not authorized to operate programs. This ensures that we have an adequate firewall between providing services and overseeing the provision of those services from a monitoring standpoint. Compliance and Fiscal Staff with the WDB do not have input on program process, daily program decisions, or program </w:t>
      </w:r>
      <w:del w:id="57" w:author="Samantha Terry" w:date="2022-04-07T19:29:00Z">
        <w:r w:rsidRPr="002959FE" w:rsidDel="00EC6ED5">
          <w:delText>approvals,</w:delText>
        </w:r>
      </w:del>
      <w:ins w:id="58" w:author="Samantha Terry" w:date="2022-04-07T19:29:00Z">
        <w:r w:rsidRPr="002959FE">
          <w:t>approvals;</w:t>
        </w:r>
      </w:ins>
      <w:r w:rsidRPr="002959FE">
        <w:t xml:space="preserve"> they are not involved in the daily interactions of program staff and program operations. Compliance and Fiscal </w:t>
      </w:r>
      <w:r w:rsidR="003C3167" w:rsidRPr="007E5B5C">
        <w:rPr>
          <w:rFonts w:ascii="Calibri" w:eastAsia="Calibri" w:hAnsi="Calibri" w:cs="Calibri"/>
          <w:noProof/>
          <w:color w:val="000000" w:themeColor="text1"/>
        </w:rPr>
        <mc:AlternateContent>
          <mc:Choice Requires="wps">
            <w:drawing>
              <wp:anchor distT="45720" distB="45720" distL="114300" distR="114300" simplePos="0" relativeHeight="251631616" behindDoc="1" locked="0" layoutInCell="1" allowOverlap="1" wp14:anchorId="74D81F96" wp14:editId="699AE2C7">
                <wp:simplePos x="0" y="0"/>
                <wp:positionH relativeFrom="rightMargin">
                  <wp:align>left</wp:align>
                </wp:positionH>
                <wp:positionV relativeFrom="paragraph">
                  <wp:posOffset>-802045</wp:posOffset>
                </wp:positionV>
                <wp:extent cx="727204" cy="1045028"/>
                <wp:effectExtent l="0" t="0" r="15875"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4" cy="1045028"/>
                        </a:xfrm>
                        <a:prstGeom prst="rect">
                          <a:avLst/>
                        </a:prstGeom>
                        <a:solidFill>
                          <a:srgbClr val="FFFFFF"/>
                        </a:solidFill>
                        <a:ln w="9525">
                          <a:solidFill>
                            <a:srgbClr val="000000"/>
                          </a:solidFill>
                          <a:miter lim="800000"/>
                          <a:headEnd/>
                          <a:tailEnd/>
                        </a:ln>
                      </wps:spPr>
                      <wps:txbx>
                        <w:txbxContent>
                          <w:p w14:paraId="6E48C41A"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799EFAC7" w14:textId="08106D6A" w:rsidR="004500CB" w:rsidRPr="003F3F12" w:rsidRDefault="004500CB" w:rsidP="003F3F12">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6: Economic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81F96" id="_x0000_s1033" type="#_x0000_t202" style="position:absolute;left:0;text-align:left;margin-left:0;margin-top:-63.15pt;width:57.25pt;height:82.3pt;z-index:-2516848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">
                <v:textbox>
                  <w:txbxContent>
                    <w:p w14:paraId="6E48C41A" w14:textId="77777777" w:rsidR="004500CB" w:rsidRDefault="004500CB" w:rsidP="003F3F12">
                      <w:pPr>
                        <w:spacing w:before="83" w:line="242" w:lineRule="auto"/>
                        <w:ind w:left="-90" w:right="-77" w:firstLine="0"/>
                        <w:jc w:val="right"/>
                        <w:rPr>
                          <w:rFonts w:ascii="Arial"/>
                          <w:sz w:val="21"/>
                        </w:rPr>
                      </w:pPr>
                      <w:r>
                        <w:rPr>
                          <w:rFonts w:ascii="Arial"/>
                          <w:color w:val="0075D2"/>
                          <w:spacing w:val="-4"/>
                          <w:sz w:val="21"/>
                        </w:rPr>
                        <w:t>SEWDB 4/22/2022</w:t>
                      </w:r>
                    </w:p>
                    <w:p w14:paraId="799EFAC7" w14:textId="08106D6A" w:rsidR="004500CB" w:rsidRPr="003F3F12" w:rsidRDefault="004500CB" w:rsidP="003F3F12">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6: Economic Analysis</w:t>
                      </w:r>
                    </w:p>
                  </w:txbxContent>
                </v:textbox>
                <w10:wrap anchorx="margin"/>
              </v:shape>
            </w:pict>
          </mc:Fallback>
        </mc:AlternateContent>
      </w:r>
      <w:r w:rsidRPr="002959FE">
        <w:t xml:space="preserve">Monitoring includes but is not limited to fiscal expenditures, WIOA program eligibility and compliance, Federal/State/Local policy adherence, and data system compliance.  </w:t>
      </w:r>
    </w:p>
    <w:p w14:paraId="00A39A42" w14:textId="6AF87E77" w:rsidR="00871CBF" w:rsidRPr="002959FE" w:rsidRDefault="00EC6ED5" w:rsidP="72502717">
      <w:pPr>
        <w:ind w:left="1182" w:right="120"/>
      </w:pPr>
      <w:r w:rsidRPr="002959FE">
        <w:t xml:space="preserve">The OWD requires annual monitoring on a statistically valid sample size dependent on the number of enrollments or exits WDB compliance staff will monitor a percentage of new enrollments per program for each contract year. If 100% of the files are not monitored, a random sampling technique will be used to identify the selection of files to be monitored. </w:t>
      </w:r>
      <w:del w:id="59" w:author="Samantha Terry" w:date="2022-04-07T19:30:00Z">
        <w:r w:rsidRPr="002959FE" w:rsidDel="00EC6ED5">
          <w:delText xml:space="preserve">The Southeast Region has a goal to monitor 100% of all enrollments in every program we operate. This ensures all files are monitored for eligibility documentation and access to services. </w:delText>
        </w:r>
      </w:del>
    </w:p>
    <w:p w14:paraId="1F617825" w14:textId="77777777" w:rsidR="00871CBF" w:rsidRPr="002959FE" w:rsidRDefault="00EC6ED5" w:rsidP="72502717">
      <w:pPr>
        <w:spacing w:after="0" w:line="259" w:lineRule="auto"/>
        <w:ind w:left="1172" w:right="0" w:firstLine="0"/>
      </w:pPr>
      <w:r w:rsidRPr="002959FE">
        <w:t xml:space="preserve"> </w:t>
      </w:r>
    </w:p>
    <w:p w14:paraId="794AF6AF" w14:textId="087702C6" w:rsidR="00871CBF" w:rsidRPr="002959FE" w:rsidRDefault="00EC6ED5" w:rsidP="72502717">
      <w:pPr>
        <w:ind w:left="1182" w:right="120"/>
      </w:pPr>
      <w:r w:rsidRPr="002959FE">
        <w:t xml:space="preserve">OWD requires an annual monitoring report presented to the CLEO and board members regarding compliance and performance reviews. To fulfil this annual requirement the WDB Compliance staff present a Sub-State Monitoring Report to the full board and subcontractor attendees during the quarterly board meeting following the completion of the Sub-State Monitoring. This annual report includes Sub-State Monitoring results, compliance concerns, performance reviews, adequacy of assessments, planning of activities and services, coordination with One-Stop Delivery System partners, and customer outcomes. If a problem is discovered during Sub-State or any other on-going monitoring, the WDB adheres to the WIOA regulations and requires that these problems be resolved by prompt and appropriate corrective action. </w:t>
      </w:r>
    </w:p>
    <w:p w14:paraId="4BE69BB6" w14:textId="10AAC1F5" w:rsidR="00871CBF" w:rsidRPr="002959FE" w:rsidRDefault="00EC6ED5" w:rsidP="72502717">
      <w:pPr>
        <w:ind w:left="1182" w:right="120"/>
        <w:rPr>
          <w:b/>
          <w:bCs/>
        </w:rPr>
      </w:pPr>
      <w:r w:rsidRPr="002959FE">
        <w:t>Our WIOA Quality Assurance Staff member tracks and monitors the 5% over income exception and the 5% In-School Youth "needs additional assistance" barrier. WDB fiscal staff monitors and tracks youth expenditures to ensure they are in line with WIOA regulations - 75% Out-Of-School Youth, 20% Work Based Learning, etc.</w:t>
      </w:r>
      <w:r w:rsidRPr="002959FE">
        <w:rPr>
          <w:b/>
          <w:bCs/>
        </w:rPr>
        <w:t xml:space="preserve"> </w:t>
      </w:r>
      <w:ins w:id="60" w:author="Samantha Terry" w:date="2022-04-07T19:30:00Z">
        <w:r w:rsidRPr="00410FA9">
          <w:rPr>
            <w:bCs/>
            <w:color w:val="C00000"/>
            <w:highlight w:val="yellow"/>
            <w:u w:val="single"/>
          </w:rPr>
          <w:t xml:space="preserve">Additional information on the Sub-State Report requirements can be found in </w:t>
        </w:r>
      </w:ins>
      <w:r w:rsidR="002F5D98" w:rsidRPr="00410FA9">
        <w:rPr>
          <w:bCs/>
          <w:color w:val="C00000"/>
          <w:highlight w:val="yellow"/>
          <w:u w:val="single"/>
        </w:rPr>
        <w:t xml:space="preserve">the current </w:t>
      </w:r>
      <w:ins w:id="61" w:author="Samantha Terry" w:date="2022-04-07T19:30:00Z">
        <w:r w:rsidRPr="00410FA9">
          <w:rPr>
            <w:bCs/>
            <w:color w:val="C00000"/>
            <w:highlight w:val="yellow"/>
            <w:u w:val="single"/>
          </w:rPr>
          <w:t>OWD Issuance</w:t>
        </w:r>
      </w:ins>
      <w:r w:rsidR="00410FA9">
        <w:rPr>
          <w:bCs/>
          <w:color w:val="C00000"/>
          <w:highlight w:val="yellow"/>
          <w:u w:val="single"/>
        </w:rPr>
        <w:t xml:space="preserve"> </w:t>
      </w:r>
      <w:r w:rsidR="00410FA9" w:rsidRPr="00410FA9">
        <w:rPr>
          <w:bCs/>
          <w:strike/>
          <w:color w:val="5B9BD5" w:themeColor="accent1"/>
          <w:highlight w:val="yellow"/>
          <w:u w:val="single"/>
        </w:rPr>
        <w:t>15-2020</w:t>
      </w:r>
      <w:r w:rsidR="002F5D98" w:rsidRPr="00410FA9">
        <w:rPr>
          <w:bCs/>
          <w:color w:val="C00000"/>
          <w:highlight w:val="yellow"/>
          <w:u w:val="single"/>
        </w:rPr>
        <w:t>, the Southeast Region</w:t>
      </w:r>
      <w:r w:rsidR="00410FA9">
        <w:rPr>
          <w:bCs/>
          <w:color w:val="C00000"/>
          <w:highlight w:val="yellow"/>
          <w:u w:val="single"/>
        </w:rPr>
        <w:t xml:space="preserve"> Region will stay in compliance with the current issuance and</w:t>
      </w:r>
      <w:r w:rsidR="002F5D98" w:rsidRPr="00410FA9">
        <w:rPr>
          <w:bCs/>
          <w:color w:val="C00000"/>
          <w:highlight w:val="yellow"/>
          <w:u w:val="single"/>
        </w:rPr>
        <w:t xml:space="preserve"> </w:t>
      </w:r>
      <w:r w:rsidR="00410FA9">
        <w:rPr>
          <w:bCs/>
          <w:color w:val="C00000"/>
          <w:highlight w:val="yellow"/>
          <w:u w:val="single"/>
        </w:rPr>
        <w:t>posts</w:t>
      </w:r>
      <w:ins w:id="62" w:author="Samantha Terry" w:date="2022-04-07T19:31:00Z">
        <w:r w:rsidRPr="00410FA9">
          <w:rPr>
            <w:bCs/>
            <w:color w:val="C00000"/>
            <w:highlight w:val="yellow"/>
            <w:u w:val="single"/>
          </w:rPr>
          <w:t xml:space="preserve"> Sub-State Report</w:t>
        </w:r>
      </w:ins>
      <w:r w:rsidR="00410FA9">
        <w:rPr>
          <w:bCs/>
          <w:color w:val="C00000"/>
          <w:highlight w:val="yellow"/>
          <w:u w:val="single"/>
        </w:rPr>
        <w:t>s</w:t>
      </w:r>
      <w:ins w:id="63" w:author="Samantha Terry" w:date="2022-04-07T19:31:00Z">
        <w:r w:rsidRPr="00410FA9">
          <w:rPr>
            <w:bCs/>
            <w:color w:val="C00000"/>
            <w:highlight w:val="yellow"/>
            <w:u w:val="single"/>
          </w:rPr>
          <w:t xml:space="preserve"> </w:t>
        </w:r>
        <w:r w:rsidRPr="00410FA9">
          <w:rPr>
            <w:bCs/>
            <w:strike/>
            <w:color w:val="C00000"/>
            <w:highlight w:val="yellow"/>
            <w:u w:val="single"/>
          </w:rPr>
          <w:t>is available</w:t>
        </w:r>
        <w:r w:rsidRPr="00410FA9">
          <w:rPr>
            <w:bCs/>
            <w:color w:val="C00000"/>
            <w:highlight w:val="yellow"/>
            <w:u w:val="single"/>
          </w:rPr>
          <w:t xml:space="preserve"> on our website at </w:t>
        </w:r>
      </w:ins>
      <w:r w:rsidRPr="00410FA9">
        <w:rPr>
          <w:color w:val="C00000"/>
          <w:highlight w:val="yellow"/>
          <w:u w:val="single"/>
        </w:rPr>
        <w:fldChar w:fldCharType="begin"/>
      </w:r>
      <w:r w:rsidRPr="00410FA9">
        <w:rPr>
          <w:color w:val="C00000"/>
          <w:highlight w:val="yellow"/>
          <w:u w:val="single"/>
        </w:rPr>
        <w:instrText xml:space="preserve">HYPERLINK "http://www.job4you.org/resources" </w:instrText>
      </w:r>
      <w:r w:rsidRPr="00410FA9">
        <w:rPr>
          <w:color w:val="C00000"/>
          <w:highlight w:val="yellow"/>
          <w:u w:val="single"/>
        </w:rPr>
        <w:fldChar w:fldCharType="separate"/>
      </w:r>
      <w:ins w:id="64" w:author="Samantha Terry" w:date="2022-04-07T19:31:00Z">
        <w:r w:rsidRPr="00807103">
          <w:rPr>
            <w:rStyle w:val="Hyperlink"/>
            <w:bCs/>
            <w:color w:val="C00000"/>
            <w:highlight w:val="yellow"/>
          </w:rPr>
          <w:t>www.job4you.org/resources</w:t>
        </w:r>
        <w:r w:rsidRPr="00410FA9">
          <w:rPr>
            <w:color w:val="C00000"/>
            <w:highlight w:val="yellow"/>
            <w:u w:val="single"/>
          </w:rPr>
          <w:fldChar w:fldCharType="end"/>
        </w:r>
        <w:r w:rsidRPr="00410FA9">
          <w:rPr>
            <w:rStyle w:val="Hyperlink"/>
            <w:bCs/>
            <w:color w:val="C00000"/>
            <w:highlight w:val="yellow"/>
          </w:rPr>
          <w:t>.</w:t>
        </w:r>
        <w:r w:rsidRPr="00410FA9">
          <w:rPr>
            <w:rStyle w:val="Hyperlink"/>
            <w:b/>
            <w:bCs/>
            <w:color w:val="C00000"/>
          </w:rPr>
          <w:t xml:space="preserve"> </w:t>
        </w:r>
      </w:ins>
    </w:p>
    <w:p w14:paraId="68F06836" w14:textId="6E568D2C" w:rsidR="00871CBF" w:rsidRPr="002959FE" w:rsidRDefault="00EC6ED5" w:rsidP="72502717">
      <w:pPr>
        <w:spacing w:after="0" w:line="259" w:lineRule="auto"/>
        <w:ind w:left="1172" w:right="0" w:firstLine="0"/>
      </w:pPr>
      <w:r w:rsidRPr="002959FE">
        <w:t xml:space="preserve"> </w:t>
      </w:r>
    </w:p>
    <w:p w14:paraId="69DACA50" w14:textId="18551DC8" w:rsidR="00871CBF" w:rsidRPr="002959FE" w:rsidRDefault="00EC6ED5" w:rsidP="72502717">
      <w:pPr>
        <w:ind w:left="1182" w:right="120"/>
      </w:pPr>
      <w:r w:rsidRPr="002959FE">
        <w:t>With the newly released OWD Issuance</w:t>
      </w:r>
      <w:r w:rsidRPr="00807103">
        <w:rPr>
          <w:strike/>
        </w:rPr>
        <w:t xml:space="preserve"> </w:t>
      </w:r>
      <w:del w:id="65" w:author="Samantha Terry" w:date="2022-04-12T19:44:00Z">
        <w:r w:rsidRPr="00807103" w:rsidDel="00EC6ED5">
          <w:rPr>
            <w:strike/>
          </w:rPr>
          <w:delText>12-2019</w:delText>
        </w:r>
      </w:del>
      <w:r w:rsidRPr="00807103">
        <w:rPr>
          <w:strike/>
        </w:rPr>
        <w:t xml:space="preserve">, </w:t>
      </w:r>
      <w:r w:rsidRPr="002959FE">
        <w:t xml:space="preserve">Data Validation Monitoring will have to be conducted every quarter. Through this mandated monitoring the Southeast Region will be able to keep a focus on staff input in the Case Management System and promptly correct any staff errors resulting in a negative outcome performance measure. Through the use of MoPerforms Rosters, the Southeast Region is able to look at upcoming performance outcomes and evaluate participant accounts for a participant being negative or positive in any performance measure. Using the tools of MoJobs reports and MoPerforms, we are able to monitor and track performance to work at reaching our regions negotiated performance levels.  </w:t>
      </w:r>
      <w:r w:rsidR="00807103" w:rsidRPr="004E6EC3">
        <w:rPr>
          <w:color w:val="C00000"/>
          <w:highlight w:val="yellow"/>
          <w:u w:val="single"/>
        </w:rPr>
        <w:t>The Southeast Region will stay in compliance with the current OWD Issuance for Data Validation Monitoring.</w:t>
      </w:r>
      <w:r w:rsidR="00807103" w:rsidRPr="00807103">
        <w:rPr>
          <w:color w:val="C00000"/>
        </w:rPr>
        <w:t xml:space="preserve"> </w:t>
      </w:r>
    </w:p>
    <w:p w14:paraId="09905215" w14:textId="77777777" w:rsidR="00871CBF" w:rsidRPr="002959FE" w:rsidRDefault="00EC6ED5">
      <w:pPr>
        <w:spacing w:after="0" w:line="259" w:lineRule="auto"/>
        <w:ind w:left="1172" w:right="0" w:firstLine="0"/>
      </w:pPr>
      <w:r w:rsidRPr="002959FE">
        <w:t xml:space="preserve"> </w:t>
      </w:r>
    </w:p>
    <w:p w14:paraId="00A99C24" w14:textId="4B29D6D5" w:rsidR="00871CBF" w:rsidRDefault="00EC6ED5">
      <w:pPr>
        <w:pStyle w:val="Heading2"/>
        <w:ind w:left="447"/>
      </w:pPr>
      <w:bookmarkStart w:id="66" w:name="_Toc113613184"/>
      <w:r>
        <w:lastRenderedPageBreak/>
        <w:t>5. Economic, Labor Market, and Workforce Analysis Source</w:t>
      </w:r>
      <w:bookmarkEnd w:id="66"/>
      <w:r>
        <w:t xml:space="preserve"> </w:t>
      </w:r>
    </w:p>
    <w:p w14:paraId="05D7C083" w14:textId="77777777" w:rsidR="00871CBF" w:rsidRPr="00491A6F" w:rsidRDefault="00EC6ED5">
      <w:pPr>
        <w:spacing w:line="248" w:lineRule="auto"/>
        <w:ind w:left="447" w:right="128"/>
        <w:rPr>
          <w:sz w:val="24"/>
          <w:szCs w:val="24"/>
        </w:rPr>
      </w:pPr>
      <w:r w:rsidRPr="00491A6F">
        <w:rPr>
          <w:rFonts w:ascii="Calibri" w:eastAsia="Calibri" w:hAnsi="Calibri" w:cs="Calibri"/>
          <w:color w:val="000000"/>
          <w:sz w:val="24"/>
          <w:szCs w:val="24"/>
        </w:rPr>
        <w:t xml:space="preserve">Please indicate the source of the information.  If using Missouri Economic Research and Information Center (MERIC) data, please indicate the source is MERIC. If using another resource, please reference the source. MERIC regional representatives can be found online at: </w:t>
      </w:r>
      <w:hyperlink r:id="rId13">
        <w:r w:rsidRPr="00491A6F">
          <w:rPr>
            <w:rFonts w:ascii="Calibri" w:eastAsia="Calibri" w:hAnsi="Calibri" w:cs="Calibri"/>
            <w:color w:val="0563C1"/>
            <w:sz w:val="24"/>
            <w:szCs w:val="24"/>
            <w:u w:val="single" w:color="0563C1"/>
          </w:rPr>
          <w:t>https://meric.mo.gov/about</w:t>
        </w:r>
      </w:hyperlink>
      <w:hyperlink r:id="rId14">
        <w:r w:rsidRPr="00491A6F">
          <w:rPr>
            <w:rFonts w:ascii="Calibri" w:eastAsia="Calibri" w:hAnsi="Calibri" w:cs="Calibri"/>
            <w:color w:val="0563C1"/>
            <w:sz w:val="24"/>
            <w:szCs w:val="24"/>
            <w:u w:val="single" w:color="0563C1"/>
          </w:rPr>
          <w:t>-</w:t>
        </w:r>
      </w:hyperlink>
      <w:hyperlink r:id="rId15">
        <w:r w:rsidRPr="00491A6F">
          <w:rPr>
            <w:rFonts w:ascii="Calibri" w:eastAsia="Calibri" w:hAnsi="Calibri" w:cs="Calibri"/>
            <w:color w:val="0563C1"/>
            <w:sz w:val="24"/>
            <w:szCs w:val="24"/>
            <w:u w:val="single" w:color="0563C1"/>
          </w:rPr>
          <w:t>us</w:t>
        </w:r>
      </w:hyperlink>
      <w:hyperlink r:id="rId16">
        <w:r w:rsidRPr="00491A6F">
          <w:rPr>
            <w:rFonts w:ascii="Calibri" w:eastAsia="Calibri" w:hAnsi="Calibri" w:cs="Calibri"/>
            <w:color w:val="0563C1"/>
            <w:sz w:val="24"/>
            <w:szCs w:val="24"/>
          </w:rPr>
          <w:t xml:space="preserve"> </w:t>
        </w:r>
      </w:hyperlink>
    </w:p>
    <w:p w14:paraId="4101143E" w14:textId="77777777" w:rsidR="00871CBF" w:rsidRDefault="00EC6ED5">
      <w:pPr>
        <w:spacing w:after="0" w:line="259" w:lineRule="auto"/>
        <w:ind w:left="452" w:right="0" w:firstLine="0"/>
      </w:pPr>
      <w:r>
        <w:rPr>
          <w:rFonts w:ascii="Calibri" w:eastAsia="Calibri" w:hAnsi="Calibri" w:cs="Calibri"/>
          <w:color w:val="0563C1"/>
        </w:rPr>
        <w:t xml:space="preserve"> </w:t>
      </w:r>
    </w:p>
    <w:p w14:paraId="61726BC4" w14:textId="77777777" w:rsidR="00871CBF" w:rsidRDefault="00EC6ED5">
      <w:pPr>
        <w:pStyle w:val="Heading2"/>
        <w:ind w:left="447"/>
      </w:pPr>
      <w:bookmarkStart w:id="67" w:name="_Toc113613185"/>
      <w:r>
        <w:t>6. Economic Analysis</w:t>
      </w:r>
      <w:bookmarkEnd w:id="67"/>
      <w:r>
        <w:t xml:space="preserve"> </w:t>
      </w:r>
    </w:p>
    <w:p w14:paraId="3B967FE4" w14:textId="212D52B7" w:rsidR="00491A6F" w:rsidRPr="00491A6F" w:rsidRDefault="00591BCA" w:rsidP="00491A6F">
      <w:pPr>
        <w:spacing w:before="150" w:after="150" w:line="240" w:lineRule="auto"/>
        <w:outlineLvl w:val="3"/>
        <w:rPr>
          <w:rFonts w:ascii="Calibri" w:hAnsi="Calibri" w:cs="Calibri"/>
          <w:color w:val="auto"/>
          <w:sz w:val="24"/>
          <w:szCs w:val="24"/>
        </w:rPr>
      </w:pPr>
      <w:r w:rsidRPr="00491A6F">
        <w:rPr>
          <w:rFonts w:ascii="Calibri" w:hAnsi="Calibri" w:cs="Calibri"/>
          <w:color w:val="auto"/>
          <w:sz w:val="24"/>
          <w:szCs w:val="24"/>
        </w:rPr>
        <w:t>Describe the LWDA’s current economic condition, including the following information by county (if your LWDA includes more than one county) and the overall region.</w:t>
      </w:r>
    </w:p>
    <w:p w14:paraId="693743C9" w14:textId="68778A5D" w:rsidR="00591BCA" w:rsidRPr="00491A6F" w:rsidRDefault="00591BCA" w:rsidP="00350F9D">
      <w:pPr>
        <w:pStyle w:val="ListParagraph"/>
        <w:numPr>
          <w:ilvl w:val="0"/>
          <w:numId w:val="52"/>
        </w:numPr>
        <w:spacing w:before="150" w:after="150" w:line="240" w:lineRule="auto"/>
        <w:outlineLvl w:val="3"/>
        <w:rPr>
          <w:rFonts w:ascii="Calibri" w:hAnsi="Calibri" w:cs="Calibri"/>
          <w:sz w:val="24"/>
          <w:szCs w:val="24"/>
        </w:rPr>
      </w:pPr>
      <w:r w:rsidRPr="00491A6F">
        <w:rPr>
          <w:rFonts w:ascii="Calibri" w:hAnsi="Calibri" w:cs="Calibri"/>
          <w:sz w:val="24"/>
          <w:szCs w:val="24"/>
        </w:rPr>
        <w:t>Personal Income</w:t>
      </w:r>
    </w:p>
    <w:p w14:paraId="08305AA7" w14:textId="3F990D94" w:rsidR="00591BCA" w:rsidRPr="004E6EC3" w:rsidRDefault="00591BCA" w:rsidP="00807103">
      <w:pPr>
        <w:spacing w:before="150" w:after="150" w:line="240" w:lineRule="auto"/>
        <w:ind w:left="1170"/>
        <w:outlineLvl w:val="3"/>
        <w:rPr>
          <w:rFonts w:ascii="Calibri" w:hAnsi="Calibri" w:cs="Calibri"/>
          <w:color w:val="C00000"/>
          <w:sz w:val="21"/>
          <w:szCs w:val="21"/>
          <w:highlight w:val="yellow"/>
          <w:u w:val="single"/>
        </w:rPr>
      </w:pPr>
      <w:r w:rsidRPr="004E6EC3">
        <w:rPr>
          <w:rFonts w:ascii="Calibri" w:hAnsi="Calibri" w:cs="Calibri"/>
          <w:color w:val="C00000"/>
          <w:sz w:val="21"/>
          <w:szCs w:val="21"/>
          <w:highlight w:val="yellow"/>
          <w:u w:val="single"/>
        </w:rPr>
        <w:t>In the Southeast Region, the per capita income is lower than the state average</w:t>
      </w:r>
      <w:r w:rsidRPr="004E6EC3">
        <w:rPr>
          <w:color w:val="C00000"/>
          <w:highlight w:val="yellow"/>
          <w:u w:val="single"/>
        </w:rPr>
        <w:t xml:space="preserve"> </w:t>
      </w:r>
      <w:r w:rsidRPr="004E6EC3">
        <w:rPr>
          <w:rFonts w:ascii="Calibri" w:hAnsi="Calibri" w:cs="Calibri"/>
          <w:color w:val="C00000"/>
          <w:sz w:val="21"/>
          <w:szCs w:val="21"/>
          <w:highlight w:val="yellow"/>
          <w:u w:val="single"/>
        </w:rPr>
        <w:t>of $51,697 in all thirteen counties. The county with the highest per capita income in the region is Cape Girardeau County ($47,386) and the lowest is Iron County ($36,530).</w:t>
      </w:r>
      <w:ins w:id="68" w:author="Tammy Tankersley" w:date="2022-05-26T15:19:00Z">
        <w:r w:rsidR="002959FE" w:rsidRPr="004E6EC3">
          <w:rPr>
            <w:rFonts w:ascii="Calibri" w:hAnsi="Calibri" w:cs="Calibri"/>
            <w:color w:val="C00000"/>
            <w:sz w:val="21"/>
            <w:szCs w:val="21"/>
            <w:highlight w:val="yellow"/>
            <w:u w:val="single"/>
          </w:rPr>
          <w:t xml:space="preserve"> </w:t>
        </w:r>
      </w:ins>
      <w:r w:rsidRPr="004E6EC3">
        <w:rPr>
          <w:rFonts w:ascii="Calibri" w:hAnsi="Calibri" w:cs="Calibri"/>
          <w:color w:val="C00000"/>
          <w:sz w:val="21"/>
          <w:szCs w:val="21"/>
          <w:highlight w:val="yellow"/>
          <w:u w:val="single"/>
        </w:rPr>
        <w:t xml:space="preserve">The per capita personal income in five of the 13 counties is below $40,000. </w:t>
      </w:r>
    </w:p>
    <w:p w14:paraId="10B58BC8" w14:textId="4CFAD26F" w:rsidR="00491A6F" w:rsidRDefault="00591BCA" w:rsidP="00491A6F">
      <w:pPr>
        <w:spacing w:before="150" w:after="150" w:line="240" w:lineRule="auto"/>
        <w:ind w:left="1170"/>
        <w:outlineLvl w:val="3"/>
        <w:rPr>
          <w:rFonts w:ascii="Calibri" w:hAnsi="Calibri" w:cs="Calibri"/>
          <w:color w:val="C00000"/>
          <w:sz w:val="21"/>
          <w:szCs w:val="21"/>
          <w:highlight w:val="yellow"/>
          <w:u w:val="single"/>
        </w:rPr>
      </w:pPr>
      <w:r w:rsidRPr="004E6EC3">
        <w:rPr>
          <w:rFonts w:ascii="Calibri" w:hAnsi="Calibri" w:cs="Calibri"/>
          <w:color w:val="C00000"/>
          <w:sz w:val="21"/>
          <w:szCs w:val="21"/>
          <w:highlight w:val="yellow"/>
          <w:u w:val="single"/>
        </w:rPr>
        <w:t xml:space="preserve">Personal income increased in 2020 in both the U.S. and Missouri due to an increase in transfer payments. Transfer payments reflected new government relief payments provided by the Coronavirus Aid, Relief, and Economic Security (CARES) Act of 2020, including increases in state unemployment insurance compensation and economic recovery payments to individuals. </w:t>
      </w:r>
    </w:p>
    <w:p w14:paraId="123401AA" w14:textId="77777777" w:rsidR="00491A6F" w:rsidRPr="00491A6F" w:rsidRDefault="00491A6F" w:rsidP="00350F9D">
      <w:pPr>
        <w:pStyle w:val="ListParagraph"/>
        <w:numPr>
          <w:ilvl w:val="0"/>
          <w:numId w:val="52"/>
        </w:numPr>
        <w:spacing w:before="150" w:after="150" w:line="240" w:lineRule="auto"/>
        <w:outlineLvl w:val="3"/>
        <w:rPr>
          <w:rFonts w:ascii="Calibri" w:hAnsi="Calibri" w:cs="Calibri"/>
          <w:sz w:val="24"/>
          <w:szCs w:val="24"/>
        </w:rPr>
      </w:pPr>
      <w:r w:rsidRPr="00491A6F">
        <w:rPr>
          <w:rFonts w:ascii="Calibri" w:hAnsi="Calibri" w:cs="Calibri"/>
          <w:sz w:val="24"/>
          <w:szCs w:val="24"/>
        </w:rPr>
        <w:t>Number and percent of working-age population living at or below poverty level;</w:t>
      </w:r>
    </w:p>
    <w:p w14:paraId="57783CDD" w14:textId="0B89D268" w:rsidR="00591BCA" w:rsidRPr="004E6EC3" w:rsidRDefault="00591BCA" w:rsidP="00807103">
      <w:pPr>
        <w:spacing w:before="150" w:after="150" w:line="240" w:lineRule="auto"/>
        <w:ind w:left="1170"/>
        <w:outlineLvl w:val="3"/>
        <w:rPr>
          <w:rFonts w:ascii="Calibri" w:hAnsi="Calibri" w:cs="Calibri"/>
          <w:color w:val="C00000"/>
          <w:sz w:val="21"/>
          <w:szCs w:val="21"/>
          <w:u w:val="single"/>
        </w:rPr>
      </w:pPr>
      <w:r w:rsidRPr="004E6EC3">
        <w:rPr>
          <w:rFonts w:ascii="Calibri" w:hAnsi="Calibri" w:cs="Calibri"/>
          <w:color w:val="C00000"/>
          <w:sz w:val="21"/>
          <w:szCs w:val="21"/>
          <w:highlight w:val="yellow"/>
          <w:u w:val="single"/>
        </w:rPr>
        <w:t>The statewide poverty rate of working age persons, or those 18-64 years, is 8.0 percent. The poverty in eleven of the 13 counties of the Southeast Region exceeds the state average. The highest poverty rate is found in Mississippi County (15.2%) and the lowest in Perry County (4.6%).</w:t>
      </w:r>
      <w:r w:rsidRPr="004E6EC3">
        <w:rPr>
          <w:rFonts w:ascii="Calibri" w:hAnsi="Calibri" w:cs="Calibri"/>
          <w:color w:val="C00000"/>
          <w:sz w:val="21"/>
          <w:szCs w:val="21"/>
          <w:u w:val="single"/>
        </w:rPr>
        <w:t xml:space="preserve"> </w:t>
      </w:r>
    </w:p>
    <w:p w14:paraId="3AC3C819" w14:textId="07AB9EFE" w:rsidR="00591BCA" w:rsidRPr="00EB7274" w:rsidRDefault="00591BCA" w:rsidP="00591BCA">
      <w:pPr>
        <w:spacing w:before="150" w:after="150" w:line="240" w:lineRule="auto"/>
        <w:jc w:val="center"/>
        <w:outlineLvl w:val="3"/>
        <w:rPr>
          <w:rFonts w:ascii="Calibri" w:hAnsi="Calibri" w:cs="Calibri"/>
          <w:color w:val="030A13"/>
          <w:sz w:val="21"/>
          <w:szCs w:val="21"/>
        </w:rPr>
      </w:pPr>
      <w:r w:rsidRPr="00806C02">
        <w:rPr>
          <w:noProof/>
        </w:rPr>
        <w:drawing>
          <wp:inline distT="0" distB="0" distL="0" distR="0" wp14:anchorId="5F748F33" wp14:editId="75FAD018">
            <wp:extent cx="4142914" cy="302311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0642" cy="3028757"/>
                    </a:xfrm>
                    <a:prstGeom prst="rect">
                      <a:avLst/>
                    </a:prstGeom>
                    <a:noFill/>
                    <a:ln>
                      <a:noFill/>
                    </a:ln>
                  </pic:spPr>
                </pic:pic>
              </a:graphicData>
            </a:graphic>
          </wp:inline>
        </w:drawing>
      </w:r>
    </w:p>
    <w:p w14:paraId="03E02A72" w14:textId="0F55D5F1" w:rsidR="00591BCA" w:rsidRPr="00491A6F" w:rsidRDefault="00591BCA" w:rsidP="00350F9D">
      <w:pPr>
        <w:pStyle w:val="ListParagraph"/>
        <w:numPr>
          <w:ilvl w:val="0"/>
          <w:numId w:val="52"/>
        </w:numPr>
        <w:spacing w:before="150" w:after="150" w:line="240" w:lineRule="auto"/>
        <w:outlineLvl w:val="3"/>
        <w:rPr>
          <w:rFonts w:ascii="Calibri" w:eastAsia="Times New Roman" w:hAnsi="Calibri" w:cs="Calibri"/>
          <w:sz w:val="24"/>
          <w:szCs w:val="21"/>
        </w:rPr>
      </w:pPr>
      <w:r w:rsidRPr="00491A6F">
        <w:rPr>
          <w:rFonts w:ascii="Calibri" w:eastAsia="Times New Roman" w:hAnsi="Calibri" w:cs="Calibri"/>
          <w:sz w:val="24"/>
          <w:szCs w:val="21"/>
        </w:rPr>
        <w:t>Number and percent of working age population determined to have a barrier to employment;</w:t>
      </w:r>
    </w:p>
    <w:p w14:paraId="49C91634" w14:textId="59CCB46A" w:rsidR="00591BCA" w:rsidRPr="004E6EC3" w:rsidRDefault="00591BCA" w:rsidP="00807103">
      <w:pPr>
        <w:spacing w:before="150" w:after="150" w:line="240" w:lineRule="auto"/>
        <w:ind w:left="1170"/>
        <w:outlineLvl w:val="3"/>
        <w:rPr>
          <w:rFonts w:ascii="Calibri" w:hAnsi="Calibri" w:cs="Calibri"/>
          <w:color w:val="C00000"/>
          <w:sz w:val="21"/>
          <w:szCs w:val="21"/>
          <w:highlight w:val="yellow"/>
          <w:u w:val="single"/>
        </w:rPr>
      </w:pPr>
      <w:r w:rsidRPr="004E6EC3">
        <w:rPr>
          <w:rFonts w:ascii="Calibri" w:hAnsi="Calibri" w:cs="Calibri"/>
          <w:color w:val="C00000"/>
          <w:sz w:val="21"/>
          <w:szCs w:val="21"/>
          <w:highlight w:val="yellow"/>
          <w:u w:val="single"/>
        </w:rPr>
        <w:lastRenderedPageBreak/>
        <w:t>Barriers to employment can include homelessness, disability status, lower education levels, and limited proficiency with the English language. In the Southeast Region, the percentage of the working age population with disabilities is above the state average of 12.2 percent in all but one county (Cape Girardeau 11.4%), with the highest percentage in Pemiscot County (26.0%). The percentage of the working age population with some difficulty with the English language in Missouri is 1.1 percent. The percentage of the working age population with some difficulty in speaking English is lower than the state average in all but one county (Dunklin County at 2.2%).</w:t>
      </w:r>
    </w:p>
    <w:p w14:paraId="4265AAF9" w14:textId="77777777" w:rsidR="00591BCA" w:rsidRPr="004E6EC3" w:rsidRDefault="00591BCA" w:rsidP="00807103">
      <w:pPr>
        <w:spacing w:before="150" w:after="150" w:line="240" w:lineRule="auto"/>
        <w:ind w:left="1170"/>
        <w:outlineLvl w:val="3"/>
        <w:rPr>
          <w:rFonts w:ascii="Calibri" w:hAnsi="Calibri" w:cs="Calibri"/>
          <w:color w:val="5B9BD5" w:themeColor="accent1"/>
          <w:sz w:val="21"/>
          <w:szCs w:val="21"/>
          <w:u w:val="single"/>
        </w:rPr>
      </w:pPr>
      <w:r w:rsidRPr="004E6EC3">
        <w:rPr>
          <w:rFonts w:ascii="Calibri" w:hAnsi="Calibri" w:cs="Calibri"/>
          <w:color w:val="C00000"/>
          <w:sz w:val="21"/>
          <w:szCs w:val="21"/>
          <w:highlight w:val="yellow"/>
          <w:u w:val="single"/>
        </w:rPr>
        <w:t>In Missouri, 9.4 percent of the working age population does not have a high school diploma. Eleven of the 13 counties in the region have higher percentage of the working age population without a high school diploma than the state average. Mississippi County has the highest percentage of the working age population without a high school diploma at 22.8 percent whereas Cape Girardeau County has the lowest percentage of the working age population without a high school diploma at 7.2 percent.</w:t>
      </w:r>
    </w:p>
    <w:p w14:paraId="515CE361" w14:textId="4E24A80D" w:rsidR="00591BCA" w:rsidRPr="00EB7274" w:rsidRDefault="00591BCA" w:rsidP="00591BCA">
      <w:pPr>
        <w:spacing w:before="150" w:after="150" w:line="240" w:lineRule="auto"/>
        <w:jc w:val="center"/>
        <w:outlineLvl w:val="3"/>
        <w:rPr>
          <w:rFonts w:ascii="Calibri" w:hAnsi="Calibri" w:cs="Calibri"/>
          <w:color w:val="030A13"/>
          <w:sz w:val="21"/>
          <w:szCs w:val="21"/>
        </w:rPr>
      </w:pPr>
      <w:r w:rsidRPr="00C852BA">
        <w:rPr>
          <w:noProof/>
        </w:rPr>
        <w:drawing>
          <wp:inline distT="0" distB="0" distL="0" distR="0" wp14:anchorId="3103EA88" wp14:editId="320E26D3">
            <wp:extent cx="5943600" cy="317460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74604"/>
                    </a:xfrm>
                    <a:prstGeom prst="rect">
                      <a:avLst/>
                    </a:prstGeom>
                    <a:noFill/>
                    <a:ln>
                      <a:noFill/>
                    </a:ln>
                  </pic:spPr>
                </pic:pic>
              </a:graphicData>
            </a:graphic>
          </wp:inline>
        </w:drawing>
      </w:r>
    </w:p>
    <w:p w14:paraId="738BE0AB" w14:textId="4045D464" w:rsidR="00591BCA" w:rsidRPr="00491A6F" w:rsidRDefault="00591BCA" w:rsidP="00350F9D">
      <w:pPr>
        <w:pStyle w:val="ListParagraph"/>
        <w:numPr>
          <w:ilvl w:val="0"/>
          <w:numId w:val="52"/>
        </w:numPr>
        <w:spacing w:before="150" w:after="150" w:line="240" w:lineRule="auto"/>
        <w:outlineLvl w:val="3"/>
        <w:rPr>
          <w:rFonts w:ascii="Calibri" w:hAnsi="Calibri" w:cs="Calibri"/>
          <w:sz w:val="24"/>
          <w:szCs w:val="21"/>
        </w:rPr>
      </w:pPr>
      <w:r w:rsidRPr="00491A6F">
        <w:rPr>
          <w:rFonts w:ascii="Calibri" w:hAnsi="Calibri" w:cs="Calibri"/>
          <w:sz w:val="24"/>
          <w:szCs w:val="21"/>
        </w:rPr>
        <w:t xml:space="preserve">Employment rates for the last 5 years; </w:t>
      </w:r>
    </w:p>
    <w:p w14:paraId="5836F78E" w14:textId="77777777" w:rsidR="00591BCA" w:rsidRPr="004E6EC3" w:rsidRDefault="00591BCA" w:rsidP="00807103">
      <w:pPr>
        <w:spacing w:before="150" w:after="150" w:line="240" w:lineRule="auto"/>
        <w:ind w:left="1170"/>
        <w:outlineLvl w:val="3"/>
        <w:rPr>
          <w:rFonts w:ascii="Calibri" w:hAnsi="Calibri" w:cs="Calibri"/>
          <w:color w:val="C00000"/>
          <w:sz w:val="21"/>
          <w:szCs w:val="21"/>
          <w:u w:val="single"/>
        </w:rPr>
      </w:pPr>
      <w:r w:rsidRPr="004E6EC3">
        <w:rPr>
          <w:rFonts w:ascii="Calibri" w:hAnsi="Calibri" w:cs="Calibri"/>
          <w:color w:val="C00000"/>
          <w:sz w:val="21"/>
          <w:szCs w:val="21"/>
          <w:highlight w:val="yellow"/>
          <w:u w:val="single"/>
        </w:rPr>
        <w:t>The unemployment rate in the Southeast Region is declining after peaking in 2020 due to the COVID-19 pandemic. The unemployment rate for 2021 through September is below the state average of 4.3 percent in five of the 13 counties. The highest unemployment rate in the Southeast Region is found in Dunklin County (5.9%) and the lowest in Perry County (3.1%).</w:t>
      </w:r>
    </w:p>
    <w:p w14:paraId="4FC3F11B" w14:textId="32E5CC7F" w:rsidR="00591BCA" w:rsidRPr="00EB7274" w:rsidRDefault="00591BCA" w:rsidP="00591BCA">
      <w:pPr>
        <w:spacing w:before="150" w:after="150" w:line="240" w:lineRule="auto"/>
        <w:jc w:val="center"/>
        <w:outlineLvl w:val="3"/>
        <w:rPr>
          <w:rFonts w:ascii="Calibri" w:hAnsi="Calibri" w:cs="Calibri"/>
          <w:color w:val="030A13"/>
          <w:sz w:val="21"/>
          <w:szCs w:val="21"/>
        </w:rPr>
      </w:pPr>
      <w:r w:rsidRPr="00EB6B97">
        <w:rPr>
          <w:noProof/>
        </w:rPr>
        <w:lastRenderedPageBreak/>
        <w:drawing>
          <wp:inline distT="0" distB="0" distL="0" distR="0" wp14:anchorId="59F354BD" wp14:editId="63F43B1A">
            <wp:extent cx="4312920" cy="3459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2920" cy="3459480"/>
                    </a:xfrm>
                    <a:prstGeom prst="rect">
                      <a:avLst/>
                    </a:prstGeom>
                    <a:noFill/>
                    <a:ln>
                      <a:noFill/>
                    </a:ln>
                  </pic:spPr>
                </pic:pic>
              </a:graphicData>
            </a:graphic>
          </wp:inline>
        </w:drawing>
      </w:r>
    </w:p>
    <w:p w14:paraId="2B056F94" w14:textId="77777777" w:rsidR="00591BCA" w:rsidRPr="00807103" w:rsidRDefault="00591BCA" w:rsidP="00350F9D">
      <w:pPr>
        <w:pStyle w:val="ListParagraph"/>
        <w:numPr>
          <w:ilvl w:val="0"/>
          <w:numId w:val="52"/>
        </w:numPr>
        <w:spacing w:before="150" w:after="150" w:line="240" w:lineRule="auto"/>
        <w:ind w:left="1530"/>
        <w:outlineLvl w:val="3"/>
        <w:rPr>
          <w:rFonts w:ascii="Calibri" w:eastAsia="Times New Roman" w:hAnsi="Calibri" w:cs="Calibri"/>
          <w:sz w:val="21"/>
          <w:szCs w:val="21"/>
        </w:rPr>
      </w:pPr>
      <w:r w:rsidRPr="00807103">
        <w:rPr>
          <w:rFonts w:ascii="Calibri" w:eastAsia="Times New Roman" w:hAnsi="Calibri" w:cs="Calibri"/>
          <w:sz w:val="21"/>
          <w:szCs w:val="21"/>
        </w:rPr>
        <w:t>Major layoff events over the past 3 years and any anticipated layoffs; and</w:t>
      </w:r>
    </w:p>
    <w:p w14:paraId="0A964148" w14:textId="34E2F4D6" w:rsidR="00591BCA" w:rsidRPr="00807103" w:rsidRDefault="003C3167" w:rsidP="00350F9D">
      <w:pPr>
        <w:pStyle w:val="ListParagraph"/>
        <w:numPr>
          <w:ilvl w:val="0"/>
          <w:numId w:val="52"/>
        </w:numPr>
        <w:spacing w:before="150" w:after="150" w:line="240" w:lineRule="auto"/>
        <w:ind w:left="1530"/>
        <w:outlineLvl w:val="3"/>
        <w:rPr>
          <w:rFonts w:ascii="Calibri" w:eastAsia="Times New Roman" w:hAnsi="Calibri" w:cs="Calibri"/>
          <w:sz w:val="21"/>
          <w:szCs w:val="21"/>
        </w:rPr>
      </w:pPr>
      <w:r w:rsidRPr="007E5B5C">
        <w:rPr>
          <w:rFonts w:ascii="Calibri" w:eastAsia="Calibri" w:hAnsi="Calibri" w:cs="Calibri"/>
          <w:noProof/>
          <w:color w:val="000000" w:themeColor="text1"/>
        </w:rPr>
        <mc:AlternateContent>
          <mc:Choice Requires="wps">
            <w:drawing>
              <wp:anchor distT="45720" distB="45720" distL="114300" distR="114300" simplePos="0" relativeHeight="251632640" behindDoc="1" locked="0" layoutInCell="1" allowOverlap="1" wp14:anchorId="25E4E4A0" wp14:editId="2B8C351B">
                <wp:simplePos x="0" y="0"/>
                <wp:positionH relativeFrom="rightMargin">
                  <wp:align>left</wp:align>
                </wp:positionH>
                <wp:positionV relativeFrom="page">
                  <wp:posOffset>219566</wp:posOffset>
                </wp:positionV>
                <wp:extent cx="727204" cy="1184988"/>
                <wp:effectExtent l="0" t="0" r="15875"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4" cy="1184988"/>
                        </a:xfrm>
                        <a:prstGeom prst="rect">
                          <a:avLst/>
                        </a:prstGeom>
                        <a:solidFill>
                          <a:srgbClr val="FFFFFF"/>
                        </a:solidFill>
                        <a:ln w="9525">
                          <a:solidFill>
                            <a:srgbClr val="000000"/>
                          </a:solidFill>
                          <a:miter lim="800000"/>
                          <a:headEnd/>
                          <a:tailEnd/>
                        </a:ln>
                      </wps:spPr>
                      <wps:txbx>
                        <w:txbxContent>
                          <w:p w14:paraId="1C03CDA3" w14:textId="77777777" w:rsidR="004500CB" w:rsidRDefault="004500CB" w:rsidP="001941CD">
                            <w:pPr>
                              <w:spacing w:before="83" w:line="242" w:lineRule="auto"/>
                              <w:ind w:left="-90" w:right="-77" w:firstLine="0"/>
                              <w:jc w:val="right"/>
                              <w:rPr>
                                <w:rFonts w:ascii="Arial"/>
                                <w:sz w:val="21"/>
                              </w:rPr>
                            </w:pPr>
                            <w:r>
                              <w:rPr>
                                <w:rFonts w:ascii="Arial"/>
                                <w:color w:val="0075D2"/>
                                <w:spacing w:val="-4"/>
                                <w:sz w:val="21"/>
                              </w:rPr>
                              <w:t>SEWDB 4/22/2022</w:t>
                            </w:r>
                          </w:p>
                          <w:p w14:paraId="58F4AC59" w14:textId="0127B0DA" w:rsidR="004500CB" w:rsidRPr="003F3F12" w:rsidRDefault="004500CB" w:rsidP="001941CD">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7; Labor Market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4E4A0" id="_x0000_s1034" type="#_x0000_t202" style="position:absolute;left:0;text-align:left;margin-left:0;margin-top:17.3pt;width:57.25pt;height:93.3pt;z-index:-2516838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">
                <v:textbox>
                  <w:txbxContent>
                    <w:p w14:paraId="1C03CDA3" w14:textId="77777777" w:rsidR="004500CB" w:rsidRDefault="004500CB" w:rsidP="001941CD">
                      <w:pPr>
                        <w:spacing w:before="83" w:line="242" w:lineRule="auto"/>
                        <w:ind w:left="-90" w:right="-77" w:firstLine="0"/>
                        <w:jc w:val="right"/>
                        <w:rPr>
                          <w:rFonts w:ascii="Arial"/>
                          <w:sz w:val="21"/>
                        </w:rPr>
                      </w:pPr>
                      <w:r>
                        <w:rPr>
                          <w:rFonts w:ascii="Arial"/>
                          <w:color w:val="0075D2"/>
                          <w:spacing w:val="-4"/>
                          <w:sz w:val="21"/>
                        </w:rPr>
                        <w:t>SEWDB 4/22/2022</w:t>
                      </w:r>
                    </w:p>
                    <w:p w14:paraId="58F4AC59" w14:textId="0127B0DA" w:rsidR="004500CB" w:rsidRPr="003F3F12" w:rsidRDefault="004500CB" w:rsidP="001941CD">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7; Labor Market Analysis</w:t>
                      </w:r>
                    </w:p>
                  </w:txbxContent>
                </v:textbox>
                <w10:wrap anchorx="margin" anchory="page"/>
              </v:shape>
            </w:pict>
          </mc:Fallback>
        </mc:AlternateContent>
      </w:r>
      <w:r w:rsidR="00591BCA" w:rsidRPr="00807103">
        <w:rPr>
          <w:rFonts w:ascii="Calibri" w:eastAsia="Times New Roman" w:hAnsi="Calibri" w:cs="Calibri"/>
          <w:sz w:val="21"/>
          <w:szCs w:val="21"/>
        </w:rPr>
        <w:t>Any other factors that may affect local/regional economic conditions.</w:t>
      </w:r>
    </w:p>
    <w:p w14:paraId="79795699" w14:textId="6D595EA5" w:rsidR="004E6EC3" w:rsidRPr="004E6EC3" w:rsidRDefault="00591BCA" w:rsidP="004E6EC3">
      <w:pPr>
        <w:spacing w:before="150" w:after="150" w:line="240" w:lineRule="auto"/>
        <w:ind w:left="1170"/>
        <w:outlineLvl w:val="3"/>
        <w:rPr>
          <w:rFonts w:ascii="Calibri" w:hAnsi="Calibri" w:cs="Calibri"/>
          <w:color w:val="C00000"/>
          <w:sz w:val="21"/>
          <w:szCs w:val="21"/>
          <w:u w:val="single"/>
        </w:rPr>
      </w:pPr>
      <w:r w:rsidRPr="004E6EC3">
        <w:rPr>
          <w:rFonts w:ascii="Calibri" w:hAnsi="Calibri" w:cs="Calibri"/>
          <w:color w:val="C00000"/>
          <w:sz w:val="21"/>
          <w:szCs w:val="21"/>
          <w:highlight w:val="yellow"/>
          <w:u w:val="single"/>
        </w:rPr>
        <w:t>Economic and workforce data in 2020 was rapidly and significantly impacted by the COVID-19 pandemic. It is important to use some consideration in using this data, as some data sets do not yet reflect the recovery occurring in 2021.</w:t>
      </w:r>
    </w:p>
    <w:p w14:paraId="2E735088" w14:textId="78C56E64" w:rsidR="00591BCA" w:rsidRDefault="004E6EC3" w:rsidP="00591BCA">
      <w:pPr>
        <w:pStyle w:val="Heading2"/>
        <w:ind w:left="447"/>
      </w:pPr>
      <w:bookmarkStart w:id="69" w:name="_Toc113613186"/>
      <w:r>
        <w:t>7</w:t>
      </w:r>
      <w:r w:rsidR="00591BCA">
        <w:t>. Labor Market Analysis</w:t>
      </w:r>
      <w:bookmarkEnd w:id="69"/>
      <w:r w:rsidR="00591BCA">
        <w:rPr>
          <w:color w:val="FFCC00"/>
        </w:rPr>
        <w:t xml:space="preserve"> </w:t>
      </w:r>
    </w:p>
    <w:p w14:paraId="7301D094" w14:textId="77777777" w:rsidR="004E6EC3" w:rsidRPr="001941CD" w:rsidRDefault="004E6EC3" w:rsidP="004E6EC3">
      <w:pPr>
        <w:spacing w:before="150" w:after="150" w:line="240" w:lineRule="auto"/>
        <w:outlineLvl w:val="3"/>
        <w:rPr>
          <w:rFonts w:ascii="Calibri" w:hAnsi="Calibri" w:cs="Calibri"/>
          <w:color w:val="auto"/>
          <w:sz w:val="24"/>
          <w:szCs w:val="24"/>
        </w:rPr>
      </w:pPr>
      <w:r w:rsidRPr="001941CD">
        <w:rPr>
          <w:rFonts w:ascii="Calibri" w:hAnsi="Calibri" w:cs="Calibri"/>
          <w:color w:val="auto"/>
          <w:sz w:val="24"/>
          <w:szCs w:val="24"/>
        </w:rPr>
        <w:t>Provide an analysis of the industries and occupations for which there is existing demand.</w:t>
      </w:r>
    </w:p>
    <w:p w14:paraId="6E6D541F" w14:textId="09910009" w:rsidR="00591BCA" w:rsidRPr="001941CD" w:rsidRDefault="00591BCA" w:rsidP="00350F9D">
      <w:pPr>
        <w:pStyle w:val="ListParagraph"/>
        <w:numPr>
          <w:ilvl w:val="0"/>
          <w:numId w:val="50"/>
        </w:numPr>
        <w:spacing w:before="150" w:after="150" w:line="240" w:lineRule="auto"/>
        <w:ind w:left="810"/>
        <w:outlineLvl w:val="5"/>
        <w:rPr>
          <w:rFonts w:ascii="Calibri" w:hAnsi="Calibri" w:cs="Calibri"/>
          <w:b/>
          <w:color w:val="030A13"/>
          <w:sz w:val="21"/>
          <w:szCs w:val="21"/>
        </w:rPr>
      </w:pPr>
      <w:r w:rsidRPr="001941CD">
        <w:rPr>
          <w:rFonts w:ascii="Calibri" w:hAnsi="Calibri" w:cs="Calibri"/>
          <w:sz w:val="24"/>
          <w:szCs w:val="24"/>
        </w:rPr>
        <w:t>Existing Demand Industry Sectors and Occupations</w:t>
      </w:r>
      <w:bookmarkStart w:id="70" w:name="000020022"/>
      <w:bookmarkEnd w:id="70"/>
      <w:r w:rsidR="001941CD" w:rsidRPr="001941CD">
        <w:rPr>
          <w:rFonts w:ascii="Calibri" w:hAnsi="Calibri" w:cs="Calibri"/>
          <w:sz w:val="24"/>
          <w:szCs w:val="24"/>
        </w:rPr>
        <w:t xml:space="preserve"> - </w:t>
      </w:r>
      <w:r w:rsidRPr="001941CD">
        <w:rPr>
          <w:rFonts w:ascii="Calibri" w:hAnsi="Calibri" w:cs="Calibri"/>
          <w:color w:val="030A13"/>
          <w:sz w:val="21"/>
          <w:szCs w:val="21"/>
        </w:rPr>
        <w:t>Current Industry Demand</w:t>
      </w:r>
    </w:p>
    <w:p w14:paraId="73411D2C" w14:textId="77777777" w:rsidR="00591BCA" w:rsidRPr="009B3506" w:rsidRDefault="00591BCA" w:rsidP="00807103">
      <w:pPr>
        <w:spacing w:before="150" w:after="150" w:line="240" w:lineRule="auto"/>
        <w:ind w:left="1170"/>
        <w:outlineLvl w:val="5"/>
        <w:rPr>
          <w:rFonts w:ascii="Calibri" w:hAnsi="Calibri" w:cs="Calibri"/>
          <w:color w:val="C00000"/>
          <w:sz w:val="21"/>
          <w:szCs w:val="21"/>
          <w:u w:val="single"/>
        </w:rPr>
      </w:pPr>
      <w:r w:rsidRPr="009B3506">
        <w:rPr>
          <w:rFonts w:ascii="Calibri" w:hAnsi="Calibri" w:cs="Calibri"/>
          <w:color w:val="C00000"/>
          <w:sz w:val="21"/>
          <w:szCs w:val="21"/>
          <w:highlight w:val="yellow"/>
          <w:u w:val="single"/>
        </w:rPr>
        <w:t xml:space="preserve">Over time, several of the Southeast Region’s industries have grown steadily. The Southeast Region has a negative compound annual growth rate of -0.8 percent over the past 5 year period from 2015 to 2020, indicating the impact of the COVID-19 pandemic on the market. However, four industry groups have experienced a positive growth rate and increased number of new jobs. Those industries are </w:t>
      </w:r>
      <w:r w:rsidRPr="009B3506">
        <w:rPr>
          <w:rFonts w:ascii="Calibri" w:hAnsi="Calibri" w:cs="Calibri"/>
          <w:i/>
          <w:color w:val="C00000"/>
          <w:sz w:val="21"/>
          <w:szCs w:val="21"/>
          <w:highlight w:val="yellow"/>
          <w:u w:val="single"/>
        </w:rPr>
        <w:t>Health Care and Social Assistance</w:t>
      </w:r>
      <w:r w:rsidRPr="009B3506">
        <w:rPr>
          <w:rFonts w:ascii="Calibri" w:hAnsi="Calibri" w:cs="Calibri"/>
          <w:color w:val="C00000"/>
          <w:sz w:val="21"/>
          <w:szCs w:val="21"/>
          <w:highlight w:val="yellow"/>
          <w:u w:val="single"/>
        </w:rPr>
        <w:t xml:space="preserve"> (876 new employments at 0.7% compound annual growth rate), </w:t>
      </w:r>
      <w:r w:rsidRPr="009B3506">
        <w:rPr>
          <w:rFonts w:ascii="Calibri" w:hAnsi="Calibri" w:cs="Calibri"/>
          <w:i/>
          <w:color w:val="C00000"/>
          <w:sz w:val="21"/>
          <w:szCs w:val="21"/>
          <w:highlight w:val="yellow"/>
          <w:u w:val="single"/>
        </w:rPr>
        <w:t>Professional, Scientific, and Technical Services</w:t>
      </w:r>
      <w:r w:rsidRPr="009B3506">
        <w:rPr>
          <w:rFonts w:ascii="Calibri" w:hAnsi="Calibri" w:cs="Calibri"/>
          <w:color w:val="C00000"/>
          <w:sz w:val="21"/>
          <w:szCs w:val="21"/>
          <w:highlight w:val="yellow"/>
          <w:u w:val="single"/>
        </w:rPr>
        <w:t xml:space="preserve"> (640 at 4.6%), </w:t>
      </w:r>
      <w:r w:rsidRPr="009B3506">
        <w:rPr>
          <w:rFonts w:ascii="Calibri" w:hAnsi="Calibri" w:cs="Calibri"/>
          <w:i/>
          <w:color w:val="C00000"/>
          <w:sz w:val="21"/>
          <w:szCs w:val="21"/>
          <w:highlight w:val="yellow"/>
          <w:u w:val="single"/>
        </w:rPr>
        <w:t>Management of Companies and Enterprises</w:t>
      </w:r>
      <w:r w:rsidRPr="009B3506">
        <w:rPr>
          <w:rFonts w:ascii="Calibri" w:hAnsi="Calibri" w:cs="Calibri"/>
          <w:color w:val="C00000"/>
          <w:sz w:val="21"/>
          <w:szCs w:val="21"/>
          <w:highlight w:val="yellow"/>
          <w:u w:val="single"/>
        </w:rPr>
        <w:t xml:space="preserve"> (37 at 0.7%), and </w:t>
      </w:r>
      <w:r w:rsidRPr="009B3506">
        <w:rPr>
          <w:rFonts w:ascii="Calibri" w:hAnsi="Calibri" w:cs="Calibri"/>
          <w:i/>
          <w:color w:val="C00000"/>
          <w:sz w:val="21"/>
          <w:szCs w:val="21"/>
          <w:highlight w:val="yellow"/>
          <w:u w:val="single"/>
        </w:rPr>
        <w:t>Educational Services (Excluding Government)</w:t>
      </w:r>
      <w:r w:rsidRPr="009B3506">
        <w:rPr>
          <w:rFonts w:ascii="Calibri" w:hAnsi="Calibri" w:cs="Calibri"/>
          <w:color w:val="C00000"/>
          <w:sz w:val="21"/>
          <w:szCs w:val="21"/>
          <w:highlight w:val="yellow"/>
          <w:u w:val="single"/>
        </w:rPr>
        <w:t xml:space="preserve"> (28 at 2.1%).</w:t>
      </w:r>
    </w:p>
    <w:p w14:paraId="24092130" w14:textId="77777777" w:rsidR="00591BCA" w:rsidRPr="00EB7274" w:rsidRDefault="00591BCA" w:rsidP="00591BCA">
      <w:pPr>
        <w:spacing w:before="150" w:after="150" w:line="240" w:lineRule="auto"/>
        <w:outlineLvl w:val="5"/>
        <w:rPr>
          <w:rFonts w:ascii="Calibri" w:hAnsi="Calibri" w:cs="Calibri"/>
          <w:color w:val="030A13"/>
          <w:sz w:val="21"/>
          <w:szCs w:val="21"/>
        </w:rPr>
      </w:pPr>
      <w:r>
        <w:rPr>
          <w:rFonts w:ascii="Calibri" w:hAnsi="Calibri" w:cs="Calibri"/>
          <w:noProof/>
          <w:color w:val="030A13"/>
          <w:sz w:val="21"/>
          <w:szCs w:val="21"/>
        </w:rPr>
        <w:lastRenderedPageBreak/>
        <w:drawing>
          <wp:inline distT="0" distB="0" distL="0" distR="0" wp14:anchorId="0A3A474F" wp14:editId="3CDE0C6C">
            <wp:extent cx="6035040" cy="4239179"/>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5040" cy="4239179"/>
                    </a:xfrm>
                    <a:prstGeom prst="rect">
                      <a:avLst/>
                    </a:prstGeom>
                    <a:noFill/>
                  </pic:spPr>
                </pic:pic>
              </a:graphicData>
            </a:graphic>
          </wp:inline>
        </w:drawing>
      </w:r>
    </w:p>
    <w:p w14:paraId="5DA74009" w14:textId="77777777" w:rsidR="001941CD" w:rsidRDefault="001941CD" w:rsidP="001941CD">
      <w:pPr>
        <w:pStyle w:val="ListParagraph"/>
        <w:ind w:left="900"/>
        <w:rPr>
          <w:sz w:val="24"/>
        </w:rPr>
      </w:pPr>
    </w:p>
    <w:p w14:paraId="1152EB6F" w14:textId="0FA8E6B4" w:rsidR="00591BCA" w:rsidRPr="001941CD" w:rsidRDefault="00591BCA" w:rsidP="00350F9D">
      <w:pPr>
        <w:pStyle w:val="ListParagraph"/>
        <w:numPr>
          <w:ilvl w:val="0"/>
          <w:numId w:val="50"/>
        </w:numPr>
        <w:ind w:left="900"/>
        <w:rPr>
          <w:sz w:val="24"/>
        </w:rPr>
      </w:pPr>
      <w:r w:rsidRPr="001941CD">
        <w:rPr>
          <w:sz w:val="24"/>
        </w:rPr>
        <w:t>Location Quotient</w:t>
      </w:r>
    </w:p>
    <w:p w14:paraId="351ECB6E"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Location Quotient (LQ) describes the concentration of an industry in a geographic region in relation to the nation. The national average is 1.0. Industries with an LQ higher than 1.0 indicate a concentration in the area and the need for an above average number of workers to support the industry. </w:t>
      </w:r>
    </w:p>
    <w:p w14:paraId="796F0716" w14:textId="77777777" w:rsidR="00591BCA" w:rsidRPr="009B3506" w:rsidRDefault="00591BCA" w:rsidP="00807103">
      <w:pPr>
        <w:spacing w:after="150" w:line="240" w:lineRule="auto"/>
        <w:ind w:left="1170"/>
        <w:rPr>
          <w:rFonts w:ascii="Calibri" w:hAnsi="Calibri" w:cs="Calibri"/>
          <w:i/>
          <w:color w:val="C00000"/>
          <w:sz w:val="21"/>
          <w:szCs w:val="21"/>
          <w:u w:val="single"/>
        </w:rPr>
      </w:pPr>
      <w:r w:rsidRPr="009B3506">
        <w:rPr>
          <w:rFonts w:ascii="Calibri" w:hAnsi="Calibri" w:cs="Calibri"/>
          <w:color w:val="C00000"/>
          <w:sz w:val="21"/>
          <w:szCs w:val="21"/>
          <w:highlight w:val="yellow"/>
          <w:u w:val="single"/>
        </w:rPr>
        <w:t xml:space="preserve">The Southeast Region has five industries with LQs of 2.0 or higher: </w:t>
      </w:r>
      <w:r w:rsidRPr="009B3506">
        <w:rPr>
          <w:rFonts w:ascii="Calibri" w:hAnsi="Calibri" w:cs="Calibri"/>
          <w:i/>
          <w:color w:val="C00000"/>
          <w:sz w:val="21"/>
          <w:szCs w:val="21"/>
          <w:highlight w:val="yellow"/>
          <w:u w:val="single"/>
        </w:rPr>
        <w:t>Mining</w:t>
      </w:r>
      <w:r w:rsidRPr="009B3506">
        <w:rPr>
          <w:rFonts w:ascii="Calibri" w:hAnsi="Calibri" w:cs="Calibri"/>
          <w:color w:val="C00000"/>
          <w:sz w:val="21"/>
          <w:szCs w:val="21"/>
          <w:highlight w:val="yellow"/>
          <w:u w:val="single"/>
        </w:rPr>
        <w:t xml:space="preserve"> (4.9), </w:t>
      </w:r>
      <w:r w:rsidRPr="009B3506">
        <w:rPr>
          <w:rFonts w:ascii="Calibri" w:hAnsi="Calibri" w:cs="Calibri"/>
          <w:i/>
          <w:color w:val="C00000"/>
          <w:sz w:val="21"/>
          <w:szCs w:val="21"/>
          <w:highlight w:val="yellow"/>
          <w:u w:val="single"/>
        </w:rPr>
        <w:t>Gasoline Stations</w:t>
      </w:r>
      <w:r w:rsidRPr="009B3506">
        <w:rPr>
          <w:rFonts w:ascii="Calibri" w:hAnsi="Calibri" w:cs="Calibri"/>
          <w:color w:val="C00000"/>
          <w:sz w:val="21"/>
          <w:szCs w:val="21"/>
          <w:highlight w:val="yellow"/>
          <w:u w:val="single"/>
        </w:rPr>
        <w:t xml:space="preserve"> (2.9), </w:t>
      </w:r>
      <w:r w:rsidRPr="009B3506">
        <w:rPr>
          <w:rFonts w:ascii="Calibri" w:hAnsi="Calibri" w:cs="Calibri"/>
          <w:i/>
          <w:color w:val="C00000"/>
          <w:sz w:val="21"/>
          <w:szCs w:val="21"/>
          <w:highlight w:val="yellow"/>
          <w:u w:val="single"/>
        </w:rPr>
        <w:t>Crop Production</w:t>
      </w:r>
      <w:r w:rsidRPr="009B3506">
        <w:rPr>
          <w:rFonts w:ascii="Calibri" w:hAnsi="Calibri" w:cs="Calibri"/>
          <w:color w:val="C00000"/>
          <w:sz w:val="21"/>
          <w:szCs w:val="21"/>
          <w:highlight w:val="yellow"/>
          <w:u w:val="single"/>
        </w:rPr>
        <w:t xml:space="preserve"> (2.8), </w:t>
      </w:r>
      <w:r w:rsidRPr="009B3506">
        <w:rPr>
          <w:rFonts w:ascii="Calibri" w:hAnsi="Calibri" w:cs="Calibri"/>
          <w:i/>
          <w:color w:val="C00000"/>
          <w:sz w:val="21"/>
          <w:szCs w:val="21"/>
          <w:highlight w:val="yellow"/>
          <w:u w:val="single"/>
        </w:rPr>
        <w:t>Wood Product Manufacturing</w:t>
      </w:r>
      <w:r w:rsidRPr="009B3506">
        <w:rPr>
          <w:rFonts w:ascii="Calibri" w:hAnsi="Calibri" w:cs="Calibri"/>
          <w:color w:val="C00000"/>
          <w:sz w:val="21"/>
          <w:szCs w:val="21"/>
          <w:highlight w:val="yellow"/>
          <w:u w:val="single"/>
        </w:rPr>
        <w:t xml:space="preserve"> (2.3),</w:t>
      </w:r>
      <w:r w:rsidRPr="009B3506">
        <w:rPr>
          <w:rFonts w:ascii="Calibri" w:hAnsi="Calibri" w:cs="Calibri"/>
          <w:i/>
          <w:color w:val="C00000"/>
          <w:sz w:val="21"/>
          <w:szCs w:val="21"/>
          <w:highlight w:val="yellow"/>
          <w:u w:val="single"/>
        </w:rPr>
        <w:t xml:space="preserve"> Truck Transportation </w:t>
      </w:r>
      <w:r w:rsidRPr="009B3506">
        <w:rPr>
          <w:rFonts w:ascii="Calibri" w:hAnsi="Calibri" w:cs="Calibri"/>
          <w:color w:val="C00000"/>
          <w:sz w:val="21"/>
          <w:szCs w:val="21"/>
          <w:highlight w:val="yellow"/>
          <w:u w:val="single"/>
        </w:rPr>
        <w:t xml:space="preserve">(2.1), and </w:t>
      </w:r>
      <w:r w:rsidRPr="009B3506">
        <w:rPr>
          <w:rFonts w:ascii="Calibri" w:hAnsi="Calibri" w:cs="Calibri"/>
          <w:i/>
          <w:color w:val="C00000"/>
          <w:sz w:val="21"/>
          <w:szCs w:val="21"/>
          <w:highlight w:val="yellow"/>
          <w:u w:val="single"/>
        </w:rPr>
        <w:t>Nonmetallic Mineral Product Manufacturing</w:t>
      </w:r>
      <w:r w:rsidRPr="009B3506">
        <w:rPr>
          <w:rFonts w:ascii="Calibri" w:hAnsi="Calibri" w:cs="Calibri"/>
          <w:color w:val="C00000"/>
          <w:sz w:val="21"/>
          <w:szCs w:val="21"/>
          <w:highlight w:val="yellow"/>
          <w:u w:val="single"/>
        </w:rPr>
        <w:t xml:space="preserve"> (2.0). Other industries with high LQs are </w:t>
      </w:r>
      <w:r w:rsidRPr="009B3506">
        <w:rPr>
          <w:rFonts w:ascii="Calibri" w:hAnsi="Calibri" w:cs="Calibri"/>
          <w:i/>
          <w:color w:val="C00000"/>
          <w:sz w:val="21"/>
          <w:szCs w:val="21"/>
          <w:highlight w:val="yellow"/>
          <w:u w:val="single"/>
        </w:rPr>
        <w:t xml:space="preserve">Social Assistance </w:t>
      </w:r>
      <w:r w:rsidRPr="009B3506">
        <w:rPr>
          <w:rFonts w:ascii="Calibri" w:hAnsi="Calibri" w:cs="Calibri"/>
          <w:color w:val="C00000"/>
          <w:sz w:val="21"/>
          <w:szCs w:val="21"/>
          <w:highlight w:val="yellow"/>
          <w:u w:val="single"/>
        </w:rPr>
        <w:t>(1.9) and</w:t>
      </w:r>
      <w:r w:rsidRPr="009B3506">
        <w:rPr>
          <w:rFonts w:ascii="Calibri" w:hAnsi="Calibri" w:cs="Calibri"/>
          <w:i/>
          <w:color w:val="C00000"/>
          <w:sz w:val="21"/>
          <w:szCs w:val="21"/>
          <w:highlight w:val="yellow"/>
          <w:u w:val="single"/>
        </w:rPr>
        <w:t xml:space="preserve"> Nursing and Resident Care facilities </w:t>
      </w:r>
      <w:r w:rsidRPr="009B3506">
        <w:rPr>
          <w:rFonts w:ascii="Calibri" w:hAnsi="Calibri" w:cs="Calibri"/>
          <w:color w:val="C00000"/>
          <w:sz w:val="21"/>
          <w:szCs w:val="21"/>
          <w:highlight w:val="yellow"/>
          <w:u w:val="single"/>
        </w:rPr>
        <w:t>(1.8).</w:t>
      </w:r>
      <w:r w:rsidRPr="009B3506">
        <w:rPr>
          <w:rFonts w:ascii="Calibri" w:hAnsi="Calibri" w:cs="Calibri"/>
          <w:i/>
          <w:color w:val="C00000"/>
          <w:sz w:val="21"/>
          <w:szCs w:val="21"/>
          <w:u w:val="single"/>
        </w:rPr>
        <w:t xml:space="preserve"> </w:t>
      </w:r>
    </w:p>
    <w:p w14:paraId="336FC5D0" w14:textId="77777777" w:rsidR="00591BCA" w:rsidRPr="00EB7274" w:rsidRDefault="00591BCA" w:rsidP="00591BCA">
      <w:pPr>
        <w:spacing w:after="150" w:line="240" w:lineRule="auto"/>
        <w:jc w:val="center"/>
        <w:rPr>
          <w:rFonts w:ascii="Calibri" w:hAnsi="Calibri" w:cs="Calibri"/>
          <w:color w:val="030A13"/>
          <w:sz w:val="21"/>
          <w:szCs w:val="21"/>
        </w:rPr>
      </w:pPr>
      <w:r w:rsidRPr="009A611C">
        <w:rPr>
          <w:noProof/>
        </w:rPr>
        <w:lastRenderedPageBreak/>
        <w:drawing>
          <wp:inline distT="0" distB="0" distL="0" distR="0" wp14:anchorId="1EE5AE2D" wp14:editId="2D8F6D3E">
            <wp:extent cx="5943600" cy="40016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01697"/>
                    </a:xfrm>
                    <a:prstGeom prst="rect">
                      <a:avLst/>
                    </a:prstGeom>
                    <a:noFill/>
                    <a:ln>
                      <a:noFill/>
                    </a:ln>
                  </pic:spPr>
                </pic:pic>
              </a:graphicData>
            </a:graphic>
          </wp:inline>
        </w:drawing>
      </w:r>
    </w:p>
    <w:p w14:paraId="620488EA" w14:textId="77777777" w:rsidR="00591BCA" w:rsidRPr="001941CD" w:rsidRDefault="00591BCA" w:rsidP="00350F9D">
      <w:pPr>
        <w:pStyle w:val="ListParagraph"/>
        <w:numPr>
          <w:ilvl w:val="0"/>
          <w:numId w:val="50"/>
        </w:numPr>
        <w:spacing w:after="150" w:line="240" w:lineRule="auto"/>
        <w:ind w:left="900"/>
        <w:rPr>
          <w:rFonts w:ascii="Calibri" w:hAnsi="Calibri" w:cs="Calibri"/>
          <w:color w:val="030A13"/>
          <w:sz w:val="24"/>
          <w:szCs w:val="21"/>
        </w:rPr>
      </w:pPr>
      <w:r w:rsidRPr="001941CD">
        <w:rPr>
          <w:rFonts w:ascii="Calibri" w:hAnsi="Calibri" w:cs="Calibri"/>
          <w:color w:val="030A13"/>
          <w:sz w:val="24"/>
          <w:szCs w:val="21"/>
        </w:rPr>
        <w:t>Current Occupational Demand</w:t>
      </w:r>
    </w:p>
    <w:p w14:paraId="6305565E"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Current occupational demand can be attained through the job ads placed by employers. From November 2020 to October 2021, nearly 10,255 on-line job ads were placed for jobs located in the Southeast Region according to Emsi Burning Glass Labor Insight. </w:t>
      </w:r>
    </w:p>
    <w:p w14:paraId="5ECF3A6D"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Job ads were placed for positions at every skill and education level. Missouri uses a system of </w:t>
      </w:r>
      <w:r w:rsidRPr="009B3506">
        <w:rPr>
          <w:rFonts w:ascii="Calibri" w:hAnsi="Calibri" w:cs="Calibri"/>
          <w:b/>
          <w:color w:val="C00000"/>
          <w:sz w:val="21"/>
          <w:szCs w:val="21"/>
          <w:highlight w:val="yellow"/>
          <w:u w:val="single"/>
        </w:rPr>
        <w:t>Now</w:t>
      </w:r>
      <w:r w:rsidRPr="009B3506">
        <w:rPr>
          <w:rFonts w:ascii="Calibri" w:hAnsi="Calibri" w:cs="Calibri"/>
          <w:color w:val="C00000"/>
          <w:sz w:val="21"/>
          <w:szCs w:val="21"/>
          <w:highlight w:val="yellow"/>
          <w:u w:val="single"/>
        </w:rPr>
        <w:t xml:space="preserve">, </w:t>
      </w:r>
      <w:r w:rsidRPr="009B3506">
        <w:rPr>
          <w:rFonts w:ascii="Calibri" w:hAnsi="Calibri" w:cs="Calibri"/>
          <w:b/>
          <w:color w:val="C00000"/>
          <w:sz w:val="21"/>
          <w:szCs w:val="21"/>
          <w:highlight w:val="yellow"/>
          <w:u w:val="single"/>
        </w:rPr>
        <w:t>Next</w:t>
      </w:r>
      <w:r w:rsidRPr="009B3506">
        <w:rPr>
          <w:rFonts w:ascii="Calibri" w:hAnsi="Calibri" w:cs="Calibri"/>
          <w:color w:val="C00000"/>
          <w:sz w:val="21"/>
          <w:szCs w:val="21"/>
          <w:highlight w:val="yellow"/>
          <w:u w:val="single"/>
        </w:rPr>
        <w:t xml:space="preserve"> and </w:t>
      </w:r>
      <w:r w:rsidRPr="009B3506">
        <w:rPr>
          <w:rFonts w:ascii="Calibri" w:hAnsi="Calibri" w:cs="Calibri"/>
          <w:b/>
          <w:color w:val="C00000"/>
          <w:sz w:val="21"/>
          <w:szCs w:val="21"/>
          <w:highlight w:val="yellow"/>
          <w:u w:val="single"/>
        </w:rPr>
        <w:t>Later</w:t>
      </w:r>
      <w:r w:rsidRPr="009B3506">
        <w:rPr>
          <w:rFonts w:ascii="Calibri" w:hAnsi="Calibri" w:cs="Calibri"/>
          <w:color w:val="C00000"/>
          <w:sz w:val="21"/>
          <w:szCs w:val="21"/>
          <w:highlight w:val="yellow"/>
          <w:u w:val="single"/>
        </w:rPr>
        <w:t xml:space="preserve"> to categorize jobs according to the typical education and experience required for success on the job. </w:t>
      </w:r>
      <w:r w:rsidRPr="009B3506">
        <w:rPr>
          <w:rFonts w:ascii="Calibri" w:hAnsi="Calibri" w:cs="Calibri"/>
          <w:b/>
          <w:color w:val="C00000"/>
          <w:sz w:val="21"/>
          <w:szCs w:val="21"/>
          <w:highlight w:val="yellow"/>
          <w:u w:val="single"/>
        </w:rPr>
        <w:t>Now</w:t>
      </w:r>
      <w:r w:rsidRPr="009B3506">
        <w:rPr>
          <w:rFonts w:ascii="Calibri" w:hAnsi="Calibri" w:cs="Calibri"/>
          <w:color w:val="C00000"/>
          <w:sz w:val="21"/>
          <w:szCs w:val="21"/>
          <w:highlight w:val="yellow"/>
          <w:u w:val="single"/>
        </w:rPr>
        <w:t xml:space="preserve"> jobs typically require a high school education or less and short-term training. </w:t>
      </w:r>
      <w:r w:rsidRPr="009B3506">
        <w:rPr>
          <w:rFonts w:ascii="Calibri" w:hAnsi="Calibri" w:cs="Calibri"/>
          <w:b/>
          <w:color w:val="C00000"/>
          <w:sz w:val="21"/>
          <w:szCs w:val="21"/>
          <w:highlight w:val="yellow"/>
          <w:u w:val="single"/>
        </w:rPr>
        <w:t>Next</w:t>
      </w:r>
      <w:r w:rsidRPr="009B3506">
        <w:rPr>
          <w:rFonts w:ascii="Calibri" w:hAnsi="Calibri" w:cs="Calibri"/>
          <w:color w:val="C00000"/>
          <w:sz w:val="21"/>
          <w:szCs w:val="21"/>
          <w:highlight w:val="yellow"/>
          <w:u w:val="single"/>
        </w:rPr>
        <w:t xml:space="preserve"> jobs typically require moderate to long-term training or experience or education beyond high school. </w:t>
      </w:r>
      <w:r w:rsidRPr="009B3506">
        <w:rPr>
          <w:rFonts w:ascii="Calibri" w:hAnsi="Calibri" w:cs="Calibri"/>
          <w:b/>
          <w:color w:val="C00000"/>
          <w:sz w:val="21"/>
          <w:szCs w:val="21"/>
          <w:highlight w:val="yellow"/>
          <w:u w:val="single"/>
        </w:rPr>
        <w:t>Later</w:t>
      </w:r>
      <w:r w:rsidRPr="009B3506">
        <w:rPr>
          <w:rFonts w:ascii="Calibri" w:hAnsi="Calibri" w:cs="Calibri"/>
          <w:color w:val="C00000"/>
          <w:sz w:val="21"/>
          <w:szCs w:val="21"/>
          <w:highlight w:val="yellow"/>
          <w:u w:val="single"/>
        </w:rPr>
        <w:t xml:space="preserve"> jobs typically require a bachelor’s degree or higher education.</w:t>
      </w:r>
    </w:p>
    <w:p w14:paraId="4F013F1D"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b/>
          <w:color w:val="C00000"/>
          <w:sz w:val="21"/>
          <w:szCs w:val="21"/>
          <w:highlight w:val="yellow"/>
          <w:u w:val="single"/>
        </w:rPr>
        <w:t>Now</w:t>
      </w:r>
      <w:r w:rsidRPr="009B3506">
        <w:rPr>
          <w:rFonts w:ascii="Calibri" w:hAnsi="Calibri" w:cs="Calibri"/>
          <w:color w:val="C00000"/>
          <w:sz w:val="21"/>
          <w:szCs w:val="21"/>
          <w:highlight w:val="yellow"/>
          <w:u w:val="single"/>
        </w:rPr>
        <w:t xml:space="preserve"> occupations with the highest number of job postings include </w:t>
      </w:r>
      <w:r w:rsidRPr="009B3506">
        <w:rPr>
          <w:rFonts w:ascii="Calibri" w:hAnsi="Calibri" w:cs="Calibri"/>
          <w:i/>
          <w:color w:val="C00000"/>
          <w:sz w:val="21"/>
          <w:szCs w:val="21"/>
          <w:highlight w:val="yellow"/>
          <w:u w:val="single"/>
        </w:rPr>
        <w:t xml:space="preserve">Retail Salespersons, Personal Care Aides, Customer Service Representatives, Food Preparation and Serving Workers, </w:t>
      </w:r>
      <w:r w:rsidRPr="009B3506">
        <w:rPr>
          <w:rFonts w:ascii="Calibri" w:hAnsi="Calibri" w:cs="Calibri"/>
          <w:color w:val="C00000"/>
          <w:sz w:val="21"/>
          <w:szCs w:val="21"/>
          <w:highlight w:val="yellow"/>
          <w:u w:val="single"/>
        </w:rPr>
        <w:t xml:space="preserve">and </w:t>
      </w:r>
      <w:r w:rsidRPr="009B3506">
        <w:rPr>
          <w:rFonts w:ascii="Calibri" w:hAnsi="Calibri" w:cs="Calibri"/>
          <w:i/>
          <w:color w:val="C00000"/>
          <w:sz w:val="21"/>
          <w:szCs w:val="21"/>
          <w:highlight w:val="yellow"/>
          <w:u w:val="single"/>
        </w:rPr>
        <w:t>Laborers and Freight, Stock, and Material Movers.</w:t>
      </w:r>
      <w:r w:rsidRPr="009B3506">
        <w:rPr>
          <w:rFonts w:ascii="Calibri" w:hAnsi="Calibri" w:cs="Calibri"/>
          <w:color w:val="C00000"/>
          <w:sz w:val="21"/>
          <w:szCs w:val="21"/>
          <w:highlight w:val="yellow"/>
          <w:u w:val="single"/>
        </w:rPr>
        <w:t xml:space="preserve"> Occupations with the most job postings in the </w:t>
      </w:r>
      <w:r w:rsidRPr="009B3506">
        <w:rPr>
          <w:rFonts w:ascii="Calibri" w:hAnsi="Calibri" w:cs="Calibri"/>
          <w:b/>
          <w:color w:val="C00000"/>
          <w:sz w:val="21"/>
          <w:szCs w:val="21"/>
          <w:highlight w:val="yellow"/>
          <w:u w:val="single"/>
        </w:rPr>
        <w:t>Next</w:t>
      </w:r>
      <w:r w:rsidRPr="009B3506">
        <w:rPr>
          <w:rFonts w:ascii="Calibri" w:hAnsi="Calibri" w:cs="Calibri"/>
          <w:color w:val="C00000"/>
          <w:sz w:val="21"/>
          <w:szCs w:val="21"/>
          <w:highlight w:val="yellow"/>
          <w:u w:val="single"/>
        </w:rPr>
        <w:t xml:space="preserve"> category are </w:t>
      </w:r>
      <w:r w:rsidRPr="009B3506">
        <w:rPr>
          <w:rFonts w:ascii="Calibri" w:hAnsi="Calibri" w:cs="Calibri"/>
          <w:i/>
          <w:color w:val="C00000"/>
          <w:sz w:val="21"/>
          <w:szCs w:val="21"/>
          <w:highlight w:val="yellow"/>
          <w:u w:val="single"/>
        </w:rPr>
        <w:t xml:space="preserve">Supervisors of Retail Sales Workers, Heavy and Tractor-Trailer Truck Drivers, Merchandise Displayers and Window Trimmers, Nursing Assistants, </w:t>
      </w:r>
      <w:r w:rsidRPr="009B3506">
        <w:rPr>
          <w:rFonts w:ascii="Calibri" w:hAnsi="Calibri" w:cs="Calibri"/>
          <w:color w:val="C00000"/>
          <w:sz w:val="21"/>
          <w:szCs w:val="21"/>
          <w:highlight w:val="yellow"/>
          <w:u w:val="single"/>
        </w:rPr>
        <w:t>and</w:t>
      </w:r>
      <w:r w:rsidRPr="009B3506">
        <w:rPr>
          <w:rFonts w:ascii="Calibri" w:hAnsi="Calibri" w:cs="Calibri"/>
          <w:i/>
          <w:color w:val="C00000"/>
          <w:sz w:val="21"/>
          <w:szCs w:val="21"/>
          <w:highlight w:val="yellow"/>
          <w:u w:val="single"/>
        </w:rPr>
        <w:t xml:space="preserve"> Sales Representatives. </w:t>
      </w:r>
      <w:r w:rsidRPr="009B3506">
        <w:rPr>
          <w:rFonts w:ascii="Calibri" w:hAnsi="Calibri" w:cs="Calibri"/>
          <w:b/>
          <w:color w:val="C00000"/>
          <w:sz w:val="21"/>
          <w:szCs w:val="21"/>
          <w:highlight w:val="yellow"/>
          <w:u w:val="single"/>
        </w:rPr>
        <w:t>Later</w:t>
      </w:r>
      <w:r w:rsidRPr="009B3506">
        <w:rPr>
          <w:rFonts w:ascii="Calibri" w:hAnsi="Calibri" w:cs="Calibri"/>
          <w:color w:val="C00000"/>
          <w:sz w:val="21"/>
          <w:szCs w:val="21"/>
          <w:highlight w:val="yellow"/>
          <w:u w:val="single"/>
        </w:rPr>
        <w:t xml:space="preserve"> occupations with the highest number of job postings are </w:t>
      </w:r>
      <w:r w:rsidRPr="009B3506">
        <w:rPr>
          <w:rFonts w:ascii="Calibri" w:hAnsi="Calibri" w:cs="Calibri"/>
          <w:i/>
          <w:color w:val="C00000"/>
          <w:sz w:val="21"/>
          <w:szCs w:val="21"/>
          <w:highlight w:val="yellow"/>
          <w:u w:val="single"/>
        </w:rPr>
        <w:t xml:space="preserve">Registered Nurses, General and Operations Managers, Medical and Health Services Managers, Managers, </w:t>
      </w:r>
      <w:r w:rsidRPr="009B3506">
        <w:rPr>
          <w:rFonts w:ascii="Calibri" w:hAnsi="Calibri" w:cs="Calibri"/>
          <w:color w:val="C00000"/>
          <w:sz w:val="21"/>
          <w:szCs w:val="21"/>
          <w:highlight w:val="yellow"/>
          <w:u w:val="single"/>
        </w:rPr>
        <w:t xml:space="preserve">and </w:t>
      </w:r>
      <w:r w:rsidRPr="009B3506">
        <w:rPr>
          <w:rFonts w:ascii="Calibri" w:hAnsi="Calibri" w:cs="Calibri"/>
          <w:i/>
          <w:color w:val="C00000"/>
          <w:sz w:val="21"/>
          <w:szCs w:val="21"/>
          <w:highlight w:val="yellow"/>
          <w:u w:val="single"/>
        </w:rPr>
        <w:t xml:space="preserve">Physical Therapists. </w:t>
      </w:r>
    </w:p>
    <w:p w14:paraId="7DDF1B5D" w14:textId="77777777" w:rsidR="00591BCA" w:rsidRPr="009B3506" w:rsidRDefault="00591BCA" w:rsidP="00807103">
      <w:pPr>
        <w:spacing w:after="150" w:line="240" w:lineRule="auto"/>
        <w:ind w:left="1170"/>
        <w:rPr>
          <w:rFonts w:ascii="Calibri" w:hAnsi="Calibri" w:cs="Calibri"/>
          <w:color w:val="C00000"/>
          <w:sz w:val="21"/>
          <w:szCs w:val="21"/>
          <w:u w:val="single"/>
        </w:rPr>
      </w:pPr>
      <w:r w:rsidRPr="009B3506">
        <w:rPr>
          <w:rFonts w:ascii="Calibri" w:hAnsi="Calibri" w:cs="Calibri"/>
          <w:color w:val="C00000"/>
          <w:sz w:val="21"/>
          <w:szCs w:val="21"/>
          <w:highlight w:val="yellow"/>
          <w:u w:val="single"/>
        </w:rPr>
        <w:t>Many of the occupations with the most job postings also appear on the list of jobs with the highest number of projected openings through 2028. The occupations with high numbers of job postings and high numbers of projected annual openings are identified with the star.</w:t>
      </w:r>
    </w:p>
    <w:p w14:paraId="7329CB33" w14:textId="77777777" w:rsidR="00591BCA" w:rsidRPr="00E948DC" w:rsidRDefault="00591BCA" w:rsidP="00591BCA">
      <w:pPr>
        <w:spacing w:after="150" w:line="240" w:lineRule="auto"/>
        <w:jc w:val="center"/>
        <w:rPr>
          <w:rFonts w:ascii="Calibri" w:hAnsi="Calibri" w:cs="Calibri"/>
          <w:color w:val="030A13"/>
          <w:sz w:val="21"/>
          <w:szCs w:val="21"/>
        </w:rPr>
      </w:pPr>
      <w:r w:rsidRPr="00C21CD2">
        <w:rPr>
          <w:noProof/>
        </w:rPr>
        <w:lastRenderedPageBreak/>
        <w:drawing>
          <wp:inline distT="0" distB="0" distL="0" distR="0" wp14:anchorId="7D65F1F0" wp14:editId="725EAD7A">
            <wp:extent cx="5943600" cy="645168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451684"/>
                    </a:xfrm>
                    <a:prstGeom prst="rect">
                      <a:avLst/>
                    </a:prstGeom>
                    <a:noFill/>
                    <a:ln>
                      <a:noFill/>
                    </a:ln>
                  </pic:spPr>
                </pic:pic>
              </a:graphicData>
            </a:graphic>
          </wp:inline>
        </w:drawing>
      </w:r>
    </w:p>
    <w:p w14:paraId="25654CA7" w14:textId="77777777" w:rsidR="00591BCA" w:rsidRPr="009B3506" w:rsidRDefault="00591BCA" w:rsidP="00350F9D">
      <w:pPr>
        <w:pStyle w:val="ListParagraph"/>
        <w:numPr>
          <w:ilvl w:val="0"/>
          <w:numId w:val="50"/>
        </w:numPr>
        <w:spacing w:after="150" w:line="240" w:lineRule="auto"/>
        <w:ind w:left="900"/>
        <w:rPr>
          <w:rFonts w:ascii="Calibri" w:hAnsi="Calibri" w:cs="Calibri"/>
          <w:color w:val="030A13"/>
          <w:sz w:val="21"/>
          <w:szCs w:val="21"/>
        </w:rPr>
      </w:pPr>
      <w:r w:rsidRPr="009B3506">
        <w:rPr>
          <w:rFonts w:ascii="Calibri" w:hAnsi="Calibri" w:cs="Calibri"/>
          <w:color w:val="030A13"/>
          <w:sz w:val="21"/>
          <w:szCs w:val="21"/>
        </w:rPr>
        <w:t>Missouri Workforce 2021 Survey</w:t>
      </w:r>
    </w:p>
    <w:p w14:paraId="3A3A7683"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A total of 834 Missouri companies, with five employees or more, were surveyed in June and July of 2021 to assess the state of the workforce from the employers’ point of view. Companies interviewed were randomly selected from a categorized list of Missouri businesses from the Data Axle (formerly ReferenceUSA) employer database. Of the respondents, 541 were in metro areas and the remaining 293 were in non-metro areas of the state. Companies were asked 16 questions, some with multiple parts, about hiring trends, skill needs and shortages, experience and education requirements, and the effects of COVID-19 on their businesses. </w:t>
      </w:r>
    </w:p>
    <w:p w14:paraId="6FE1633E"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lastRenderedPageBreak/>
        <w:t>In order to gauge employment trends, employers were asked about their staffing levels and future hiring plans. When asked about employment changes over the last 12 months, nearly half (47%) said that employment levels stayed the same. A larger percentage of employers said that they increased employment in 2021 compared to 2020, however the number was still smaller than that in 2019 (25% in 2021 vs. 20% in 2020 and 32% in 2019).</w:t>
      </w:r>
    </w:p>
    <w:p w14:paraId="34A931B1" w14:textId="77777777" w:rsidR="00591BCA" w:rsidRPr="009B3506" w:rsidRDefault="00591BCA" w:rsidP="00807103">
      <w:pPr>
        <w:spacing w:after="150" w:line="240" w:lineRule="auto"/>
        <w:ind w:left="1170"/>
        <w:rPr>
          <w:rFonts w:ascii="Calibri" w:hAnsi="Calibri" w:cs="Calibri"/>
          <w:iCs/>
          <w:color w:val="C00000"/>
          <w:sz w:val="21"/>
          <w:szCs w:val="21"/>
          <w:highlight w:val="yellow"/>
          <w:u w:val="single"/>
        </w:rPr>
      </w:pPr>
      <w:r w:rsidRPr="009B3506">
        <w:rPr>
          <w:rFonts w:ascii="Calibri" w:hAnsi="Calibri" w:cs="Calibri"/>
          <w:color w:val="C00000"/>
          <w:sz w:val="21"/>
          <w:szCs w:val="21"/>
          <w:highlight w:val="yellow"/>
          <w:u w:val="single"/>
        </w:rPr>
        <w:t xml:space="preserve">Although more than a year has passed since the start of COVID-19 related shutdowns and unemployment rates have decreased at the time of this report, survey results indicate Missouri employers are still feeling effects of the pandemic. Sixty-four percent of employers who had a significant increase or decrease in employment over the last 12 months stated it was due to the pandemic. However, employers are optimistic about the future, with </w:t>
      </w:r>
      <w:r w:rsidRPr="009B3506">
        <w:rPr>
          <w:rFonts w:ascii="Calibri" w:hAnsi="Calibri" w:cs="Calibri"/>
          <w:iCs/>
          <w:color w:val="C00000"/>
          <w:sz w:val="21"/>
          <w:szCs w:val="21"/>
          <w:highlight w:val="yellow"/>
          <w:u w:val="single"/>
        </w:rPr>
        <w:t xml:space="preserve">more than half (55%) expecting to increase employment levels over the next 12 months, the highest response since the start of this survey in 2019. </w:t>
      </w:r>
      <w:r w:rsidRPr="009B3506">
        <w:rPr>
          <w:rFonts w:ascii="Calibri" w:hAnsi="Calibri" w:cs="Calibri"/>
          <w:color w:val="C00000"/>
          <w:sz w:val="21"/>
          <w:szCs w:val="21"/>
          <w:highlight w:val="yellow"/>
          <w:u w:val="single"/>
        </w:rPr>
        <w:t>This optimism was higher in metro than non-metro areas (61% metro vs. 43% non-metro).</w:t>
      </w:r>
    </w:p>
    <w:p w14:paraId="59E429FE" w14:textId="77777777" w:rsidR="00591BCA" w:rsidRPr="009B3506" w:rsidRDefault="00591BCA" w:rsidP="00807103">
      <w:pPr>
        <w:ind w:left="1170"/>
        <w:rPr>
          <w:rFonts w:ascii="Calibri" w:hAnsi="Calibri" w:cs="Calibri"/>
          <w:iCs/>
          <w:color w:val="C00000"/>
          <w:sz w:val="21"/>
          <w:szCs w:val="21"/>
          <w:highlight w:val="yellow"/>
          <w:u w:val="single"/>
        </w:rPr>
      </w:pPr>
      <w:r w:rsidRPr="009B3506">
        <w:rPr>
          <w:rFonts w:ascii="Calibri" w:hAnsi="Calibri" w:cs="Calibri"/>
          <w:color w:val="C00000"/>
          <w:sz w:val="21"/>
          <w:szCs w:val="21"/>
          <w:highlight w:val="yellow"/>
          <w:u w:val="single"/>
        </w:rPr>
        <w:t xml:space="preserve">More employers reported barriers to expanding employment than in previous years, with </w:t>
      </w:r>
      <w:r w:rsidRPr="009B3506">
        <w:rPr>
          <w:rFonts w:ascii="Calibri" w:hAnsi="Calibri" w:cs="Calibri"/>
          <w:i/>
          <w:color w:val="C00000"/>
          <w:sz w:val="21"/>
          <w:szCs w:val="21"/>
          <w:highlight w:val="yellow"/>
          <w:u w:val="single"/>
        </w:rPr>
        <w:t xml:space="preserve">shortage of workers with knowledge or skills, economic conditions, </w:t>
      </w:r>
      <w:r w:rsidRPr="009B3506">
        <w:rPr>
          <w:rFonts w:ascii="Calibri" w:hAnsi="Calibri" w:cs="Calibri"/>
          <w:color w:val="C00000"/>
          <w:sz w:val="21"/>
          <w:szCs w:val="21"/>
          <w:highlight w:val="yellow"/>
          <w:u w:val="single"/>
        </w:rPr>
        <w:t>and</w:t>
      </w:r>
      <w:r w:rsidRPr="009B3506">
        <w:rPr>
          <w:rFonts w:ascii="Calibri" w:hAnsi="Calibri" w:cs="Calibri"/>
          <w:i/>
          <w:color w:val="C00000"/>
          <w:sz w:val="21"/>
          <w:szCs w:val="21"/>
          <w:highlight w:val="yellow"/>
          <w:u w:val="single"/>
        </w:rPr>
        <w:t xml:space="preserve"> general COVID-19 issues</w:t>
      </w:r>
      <w:r w:rsidRPr="009B3506">
        <w:rPr>
          <w:rFonts w:ascii="Calibri" w:hAnsi="Calibri" w:cs="Calibri"/>
          <w:color w:val="C00000"/>
          <w:sz w:val="21"/>
          <w:szCs w:val="21"/>
          <w:highlight w:val="yellow"/>
          <w:u w:val="single"/>
        </w:rPr>
        <w:t xml:space="preserve"> topping the list. More employers also reported skill shortages in employees and applicants. To meet these shortages, employers are </w:t>
      </w:r>
      <w:r w:rsidRPr="009B3506">
        <w:rPr>
          <w:rFonts w:ascii="Calibri" w:hAnsi="Calibri" w:cs="Calibri"/>
          <w:i/>
          <w:color w:val="C00000"/>
          <w:sz w:val="21"/>
          <w:szCs w:val="21"/>
          <w:highlight w:val="yellow"/>
          <w:u w:val="single"/>
        </w:rPr>
        <w:t>hiring from outside of the local area</w:t>
      </w:r>
      <w:r w:rsidRPr="009B3506">
        <w:rPr>
          <w:rFonts w:ascii="Calibri" w:hAnsi="Calibri" w:cs="Calibri"/>
          <w:color w:val="C00000"/>
          <w:sz w:val="21"/>
          <w:szCs w:val="21"/>
          <w:highlight w:val="yellow"/>
          <w:u w:val="single"/>
        </w:rPr>
        <w:t xml:space="preserve"> and </w:t>
      </w:r>
      <w:r w:rsidRPr="009B3506">
        <w:rPr>
          <w:rFonts w:ascii="Calibri" w:hAnsi="Calibri" w:cs="Calibri"/>
          <w:i/>
          <w:color w:val="C00000"/>
          <w:sz w:val="21"/>
          <w:szCs w:val="21"/>
          <w:highlight w:val="yellow"/>
          <w:u w:val="single"/>
        </w:rPr>
        <w:t>offering increased wages.</w:t>
      </w:r>
      <w:r w:rsidRPr="009B3506">
        <w:rPr>
          <w:rFonts w:ascii="Calibri" w:hAnsi="Calibri" w:cs="Calibri"/>
          <w:color w:val="C00000"/>
          <w:sz w:val="21"/>
          <w:szCs w:val="21"/>
          <w:highlight w:val="yellow"/>
          <w:u w:val="single"/>
        </w:rPr>
        <w:t xml:space="preserve"> Employers were also much more likely to consider workforce initiatives such as </w:t>
      </w:r>
      <w:r w:rsidRPr="009B3506">
        <w:rPr>
          <w:rFonts w:ascii="Calibri" w:hAnsi="Calibri" w:cs="Calibri"/>
          <w:i/>
          <w:color w:val="C00000"/>
          <w:sz w:val="21"/>
          <w:szCs w:val="21"/>
          <w:highlight w:val="yellow"/>
          <w:u w:val="single"/>
        </w:rPr>
        <w:t>increased employee care and engagement</w:t>
      </w:r>
      <w:r w:rsidRPr="009B3506">
        <w:rPr>
          <w:rFonts w:ascii="Calibri" w:hAnsi="Calibri" w:cs="Calibri"/>
          <w:color w:val="C00000"/>
          <w:sz w:val="21"/>
          <w:szCs w:val="21"/>
          <w:highlight w:val="yellow"/>
          <w:u w:val="single"/>
        </w:rPr>
        <w:t xml:space="preserve"> and </w:t>
      </w:r>
      <w:r w:rsidRPr="009B3506">
        <w:rPr>
          <w:rFonts w:ascii="Calibri" w:hAnsi="Calibri" w:cs="Calibri"/>
          <w:i/>
          <w:iCs/>
          <w:color w:val="C00000"/>
          <w:sz w:val="21"/>
          <w:szCs w:val="21"/>
          <w:highlight w:val="yellow"/>
          <w:u w:val="single"/>
        </w:rPr>
        <w:t>cross-training and knowledge transfer</w:t>
      </w:r>
      <w:r w:rsidRPr="009B3506">
        <w:rPr>
          <w:rFonts w:ascii="Calibri" w:hAnsi="Calibri" w:cs="Calibri"/>
          <w:iCs/>
          <w:color w:val="C00000"/>
          <w:sz w:val="21"/>
          <w:szCs w:val="21"/>
          <w:highlight w:val="yellow"/>
          <w:u w:val="single"/>
        </w:rPr>
        <w:t xml:space="preserve"> than last year. </w:t>
      </w:r>
    </w:p>
    <w:p w14:paraId="373ABBC0" w14:textId="77777777" w:rsidR="00807103" w:rsidRPr="009B3506" w:rsidRDefault="00807103" w:rsidP="00807103">
      <w:pPr>
        <w:ind w:left="1170"/>
        <w:rPr>
          <w:rFonts w:ascii="Calibri" w:hAnsi="Calibri" w:cs="Calibri"/>
          <w:iCs/>
          <w:color w:val="C00000"/>
          <w:sz w:val="21"/>
          <w:szCs w:val="21"/>
          <w:highlight w:val="yellow"/>
          <w:u w:val="single"/>
        </w:rPr>
      </w:pPr>
    </w:p>
    <w:p w14:paraId="212BD52F" w14:textId="1B832698" w:rsidR="00591BCA" w:rsidRPr="009B3506" w:rsidRDefault="00591BCA" w:rsidP="00807103">
      <w:pPr>
        <w:ind w:left="1170"/>
        <w:rPr>
          <w:rStyle w:val="Emphasis"/>
          <w:rFonts w:cs="Calibri"/>
          <w:color w:val="C00000"/>
          <w:sz w:val="21"/>
          <w:szCs w:val="21"/>
          <w:highlight w:val="yellow"/>
          <w:u w:val="single"/>
        </w:rPr>
      </w:pPr>
      <w:r w:rsidRPr="009B3506">
        <w:rPr>
          <w:rFonts w:ascii="Calibri" w:hAnsi="Calibri" w:cs="Calibri"/>
          <w:iCs/>
          <w:color w:val="C00000"/>
          <w:sz w:val="21"/>
          <w:szCs w:val="21"/>
          <w:highlight w:val="yellow"/>
          <w:u w:val="single"/>
        </w:rPr>
        <w:t xml:space="preserve">In relation to business concerns for the coming year, employers were most concerned about </w:t>
      </w:r>
      <w:r w:rsidRPr="009B3506">
        <w:rPr>
          <w:rFonts w:ascii="Calibri" w:hAnsi="Calibri" w:cs="Calibri"/>
          <w:i/>
          <w:iCs/>
          <w:color w:val="C00000"/>
          <w:sz w:val="21"/>
          <w:szCs w:val="21"/>
          <w:highlight w:val="yellow"/>
          <w:u w:val="single"/>
        </w:rPr>
        <w:t>attracting and retaining talent</w:t>
      </w:r>
      <w:r w:rsidRPr="009B3506">
        <w:rPr>
          <w:rFonts w:ascii="Calibri" w:hAnsi="Calibri" w:cs="Calibri"/>
          <w:iCs/>
          <w:color w:val="C00000"/>
          <w:sz w:val="21"/>
          <w:szCs w:val="21"/>
          <w:highlight w:val="yellow"/>
          <w:u w:val="single"/>
        </w:rPr>
        <w:t xml:space="preserve">. </w:t>
      </w:r>
      <w:r w:rsidRPr="009B3506">
        <w:rPr>
          <w:rStyle w:val="Emphasis"/>
          <w:rFonts w:cs="Calibri"/>
          <w:color w:val="C00000"/>
          <w:sz w:val="21"/>
          <w:szCs w:val="21"/>
          <w:highlight w:val="yellow"/>
          <w:u w:val="single"/>
        </w:rPr>
        <w:t>Although concerns about attracting and retaining employees are prevalent, 20 percent of employers stated they would not consider hiring a justice-involved applicant.</w:t>
      </w:r>
    </w:p>
    <w:p w14:paraId="116C4447" w14:textId="77777777" w:rsidR="00807103" w:rsidRPr="009B3506" w:rsidRDefault="00807103" w:rsidP="00807103">
      <w:pPr>
        <w:ind w:left="1170"/>
        <w:rPr>
          <w:rFonts w:ascii="Calibri" w:hAnsi="Calibri" w:cs="Calibri"/>
          <w:iCs/>
          <w:color w:val="C00000"/>
          <w:sz w:val="21"/>
          <w:szCs w:val="21"/>
          <w:highlight w:val="yellow"/>
          <w:u w:val="single"/>
        </w:rPr>
      </w:pPr>
    </w:p>
    <w:p w14:paraId="299E32BC"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Although more than a year has passed since the start of COVID-19 related shutdowns and unemployment rates have decreased at the time of this report, survey results indicate Missouri employers are still feeling effects of the pandemic. Sixty-four percent of employers who had a significant increase or decrease in employment over the last 12 months stated it was due to the pandemic. However, employers are optimistic about the future, with more than half (55%) expecting to increase employment levels over the next 12 months, the highest response since the start of this survey in 2019. This optimism was higher in metro than non-metro areas (61% metro vs. 43% non-metro).</w:t>
      </w:r>
    </w:p>
    <w:p w14:paraId="350D14CA"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More employers reported barriers to expanding employment than in previous years, with shortage of workers with knowledge or skills, economic conditions, and general COVID-19 issues topping the list. More employers also reported skill shortages in employees and applicants. To meet these shortages, employers are hiring from outside of the local area and offering increased wages. Employers were also much more likely to consider workforce initiatives such as increased employee care and engagement and cross-training and knowledge transfer than last year. </w:t>
      </w:r>
    </w:p>
    <w:p w14:paraId="51E34F97"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In relation to business concerns for the coming year, employers were most concerned about attracting and retaining talent. Although concerns about attracting and retaining employees are prevalent, 20 percent of employers stated that they would not consider hiring a justice-involved applicant.</w:t>
      </w:r>
    </w:p>
    <w:p w14:paraId="18713544" w14:textId="77777777" w:rsidR="00591BCA" w:rsidRPr="009B3506" w:rsidRDefault="00591BCA" w:rsidP="00807103">
      <w:pPr>
        <w:spacing w:after="150" w:line="240" w:lineRule="auto"/>
        <w:ind w:left="1170"/>
        <w:rPr>
          <w:rFonts w:ascii="Calibri" w:hAnsi="Calibri" w:cs="Calibri"/>
          <w:color w:val="C00000"/>
          <w:sz w:val="21"/>
          <w:szCs w:val="21"/>
          <w:u w:val="single"/>
        </w:rPr>
      </w:pPr>
      <w:r w:rsidRPr="009B3506">
        <w:rPr>
          <w:rFonts w:ascii="Calibri" w:hAnsi="Calibri" w:cs="Calibri"/>
          <w:color w:val="C00000"/>
          <w:sz w:val="21"/>
          <w:szCs w:val="21"/>
          <w:highlight w:val="yellow"/>
          <w:u w:val="single"/>
        </w:rPr>
        <w:t>While employers are optimistic about expanding employment, they are having difficulty finding skilled applicants. Employers continue to cite a shortage of workers with knowledge or skills and economic conditions as the most significant barriers to expanding employment, highlighting the need to connect workers to employers.</w:t>
      </w:r>
    </w:p>
    <w:p w14:paraId="6F358F91" w14:textId="77777777" w:rsidR="009B3506" w:rsidRPr="009B3506" w:rsidRDefault="009B3506" w:rsidP="009B3506">
      <w:pPr>
        <w:spacing w:before="150" w:after="150" w:line="240" w:lineRule="auto"/>
        <w:outlineLvl w:val="3"/>
        <w:rPr>
          <w:rFonts w:ascii="Calibri" w:hAnsi="Calibri" w:cs="Calibri"/>
          <w:color w:val="auto"/>
          <w:sz w:val="24"/>
          <w:szCs w:val="24"/>
        </w:rPr>
      </w:pPr>
      <w:r w:rsidRPr="009B3506">
        <w:rPr>
          <w:rFonts w:ascii="Calibri" w:hAnsi="Calibri" w:cs="Calibri"/>
          <w:color w:val="auto"/>
          <w:sz w:val="24"/>
          <w:szCs w:val="24"/>
        </w:rPr>
        <w:lastRenderedPageBreak/>
        <w:t>Provide an analysis of the industries and occupations for which demand is emerging.</w:t>
      </w:r>
    </w:p>
    <w:p w14:paraId="0AE7D48F" w14:textId="33C32361" w:rsidR="00591BCA" w:rsidRPr="009B3506" w:rsidRDefault="00591BCA" w:rsidP="00350F9D">
      <w:pPr>
        <w:pStyle w:val="ListParagraph"/>
        <w:numPr>
          <w:ilvl w:val="0"/>
          <w:numId w:val="50"/>
        </w:numPr>
        <w:spacing w:before="150" w:after="150" w:line="240" w:lineRule="auto"/>
        <w:ind w:left="900"/>
        <w:outlineLvl w:val="5"/>
        <w:rPr>
          <w:rFonts w:ascii="Calibri" w:hAnsi="Calibri" w:cs="Calibri"/>
          <w:sz w:val="24"/>
          <w:szCs w:val="24"/>
        </w:rPr>
      </w:pPr>
      <w:r w:rsidRPr="009B3506">
        <w:rPr>
          <w:rFonts w:ascii="Calibri" w:hAnsi="Calibri" w:cs="Calibri"/>
          <w:sz w:val="24"/>
          <w:szCs w:val="24"/>
        </w:rPr>
        <w:t>Emerging Demand Industry Sectors and Occupation</w:t>
      </w:r>
      <w:r w:rsidR="009B3506" w:rsidRPr="009B3506">
        <w:rPr>
          <w:rFonts w:ascii="Calibri" w:hAnsi="Calibri" w:cs="Calibri"/>
          <w:sz w:val="24"/>
          <w:szCs w:val="24"/>
        </w:rPr>
        <w:t xml:space="preserve"> - </w:t>
      </w:r>
      <w:bookmarkStart w:id="71" w:name="000020024"/>
      <w:bookmarkEnd w:id="71"/>
      <w:r w:rsidRPr="009B3506">
        <w:rPr>
          <w:rFonts w:ascii="Calibri" w:hAnsi="Calibri" w:cs="Calibri"/>
          <w:sz w:val="24"/>
          <w:szCs w:val="24"/>
        </w:rPr>
        <w:t>Industry Projections</w:t>
      </w:r>
    </w:p>
    <w:p w14:paraId="7AD23349"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The long-term industry projections help determine the industries that are expected to add positions within their organizations over time. The latest round of projections are through the ten-year period ending in 2028. </w:t>
      </w:r>
    </w:p>
    <w:p w14:paraId="6D066057" w14:textId="77777777" w:rsidR="00591BCA" w:rsidRPr="009B3506" w:rsidRDefault="00591BCA" w:rsidP="00807103">
      <w:pPr>
        <w:spacing w:after="150" w:line="240" w:lineRule="auto"/>
        <w:ind w:left="1170"/>
        <w:rPr>
          <w:rFonts w:ascii="Calibri" w:hAnsi="Calibri" w:cs="Calibri"/>
          <w:i/>
          <w:color w:val="C00000"/>
          <w:sz w:val="21"/>
          <w:szCs w:val="21"/>
          <w:u w:val="single"/>
        </w:rPr>
      </w:pPr>
      <w:r w:rsidRPr="009B3506">
        <w:rPr>
          <w:rFonts w:ascii="Calibri" w:hAnsi="Calibri" w:cs="Calibri"/>
          <w:color w:val="C00000"/>
          <w:sz w:val="21"/>
          <w:szCs w:val="21"/>
          <w:highlight w:val="yellow"/>
          <w:u w:val="single"/>
        </w:rPr>
        <w:t xml:space="preserve">The projections reveal several industries with both high employment numbers and above average growth rates compared to the regional average. The top five industries by numeric employment change </w:t>
      </w:r>
      <w:r w:rsidRPr="009B3506">
        <w:rPr>
          <w:rFonts w:ascii="Calibri" w:hAnsi="Calibri" w:cs="Calibri"/>
          <w:i/>
          <w:color w:val="C00000"/>
          <w:sz w:val="21"/>
          <w:szCs w:val="21"/>
          <w:highlight w:val="yellow"/>
          <w:u w:val="single"/>
        </w:rPr>
        <w:t>are Social Assistance, Ambulatory Health Care Services</w:t>
      </w:r>
      <w:r w:rsidRPr="009B3506">
        <w:rPr>
          <w:rFonts w:ascii="Calibri" w:hAnsi="Calibri" w:cs="Calibri"/>
          <w:color w:val="C00000"/>
          <w:sz w:val="21"/>
          <w:szCs w:val="21"/>
          <w:highlight w:val="yellow"/>
          <w:u w:val="single"/>
        </w:rPr>
        <w:t xml:space="preserve">, </w:t>
      </w:r>
      <w:r w:rsidRPr="009B3506">
        <w:rPr>
          <w:rFonts w:ascii="Calibri" w:hAnsi="Calibri" w:cs="Calibri"/>
          <w:i/>
          <w:color w:val="C00000"/>
          <w:sz w:val="21"/>
          <w:szCs w:val="21"/>
          <w:highlight w:val="yellow"/>
          <w:u w:val="single"/>
        </w:rPr>
        <w:t>Food Services and Drinking Places</w:t>
      </w:r>
      <w:r w:rsidRPr="009B3506">
        <w:rPr>
          <w:rFonts w:ascii="Calibri" w:hAnsi="Calibri" w:cs="Calibri"/>
          <w:color w:val="C00000"/>
          <w:sz w:val="21"/>
          <w:szCs w:val="21"/>
          <w:highlight w:val="yellow"/>
          <w:u w:val="single"/>
        </w:rPr>
        <w:t xml:space="preserve">, </w:t>
      </w:r>
      <w:r w:rsidRPr="009B3506">
        <w:rPr>
          <w:rFonts w:ascii="Calibri" w:hAnsi="Calibri" w:cs="Calibri"/>
          <w:i/>
          <w:color w:val="C00000"/>
          <w:sz w:val="21"/>
          <w:szCs w:val="21"/>
          <w:highlight w:val="yellow"/>
          <w:u w:val="single"/>
        </w:rPr>
        <w:t>Hospitals</w:t>
      </w:r>
      <w:r w:rsidRPr="009B3506">
        <w:rPr>
          <w:rFonts w:ascii="Calibri" w:hAnsi="Calibri" w:cs="Calibri"/>
          <w:color w:val="C00000"/>
          <w:sz w:val="21"/>
          <w:szCs w:val="21"/>
          <w:highlight w:val="yellow"/>
          <w:u w:val="single"/>
        </w:rPr>
        <w:t xml:space="preserve"> and</w:t>
      </w:r>
      <w:r w:rsidRPr="009B3506">
        <w:rPr>
          <w:rFonts w:ascii="Calibri" w:hAnsi="Calibri" w:cs="Calibri"/>
          <w:i/>
          <w:color w:val="C00000"/>
          <w:sz w:val="21"/>
          <w:szCs w:val="21"/>
          <w:highlight w:val="yellow"/>
          <w:u w:val="single"/>
        </w:rPr>
        <w:t xml:space="preserve"> Merchant Wholesalers, Durable Goods.</w:t>
      </w:r>
    </w:p>
    <w:p w14:paraId="28AAEE4E" w14:textId="77777777" w:rsidR="00591BCA" w:rsidRPr="009B3506" w:rsidRDefault="00591BCA" w:rsidP="00591BCA">
      <w:pPr>
        <w:spacing w:after="150" w:line="240" w:lineRule="auto"/>
        <w:jc w:val="center"/>
        <w:rPr>
          <w:rFonts w:ascii="Calibri" w:hAnsi="Calibri" w:cs="Calibri"/>
          <w:color w:val="030A13"/>
          <w:sz w:val="21"/>
          <w:szCs w:val="21"/>
        </w:rPr>
      </w:pPr>
      <w:r w:rsidRPr="009B3506">
        <w:rPr>
          <w:noProof/>
        </w:rPr>
        <w:drawing>
          <wp:inline distT="0" distB="0" distL="0" distR="0" wp14:anchorId="45535B6C" wp14:editId="353205E0">
            <wp:extent cx="5943600" cy="34737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73729"/>
                    </a:xfrm>
                    <a:prstGeom prst="rect">
                      <a:avLst/>
                    </a:prstGeom>
                    <a:noFill/>
                    <a:ln>
                      <a:noFill/>
                    </a:ln>
                  </pic:spPr>
                </pic:pic>
              </a:graphicData>
            </a:graphic>
          </wp:inline>
        </w:drawing>
      </w:r>
    </w:p>
    <w:p w14:paraId="4084F430" w14:textId="77777777" w:rsidR="00591BCA" w:rsidRPr="009B3506" w:rsidRDefault="00591BCA" w:rsidP="00350F9D">
      <w:pPr>
        <w:pStyle w:val="ListParagraph"/>
        <w:numPr>
          <w:ilvl w:val="0"/>
          <w:numId w:val="50"/>
        </w:numPr>
        <w:spacing w:after="150" w:line="240" w:lineRule="auto"/>
        <w:ind w:left="900"/>
        <w:rPr>
          <w:rFonts w:ascii="Calibri" w:hAnsi="Calibri" w:cs="Calibri"/>
          <w:color w:val="030A13"/>
          <w:sz w:val="24"/>
          <w:szCs w:val="24"/>
        </w:rPr>
      </w:pPr>
      <w:r w:rsidRPr="009B3506">
        <w:rPr>
          <w:rFonts w:ascii="Calibri" w:hAnsi="Calibri" w:cs="Calibri"/>
          <w:color w:val="030A13"/>
          <w:sz w:val="24"/>
          <w:szCs w:val="24"/>
        </w:rPr>
        <w:t>Occupational Projections</w:t>
      </w:r>
    </w:p>
    <w:p w14:paraId="4798A4B6"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Job openings occur due to three reasons – </w:t>
      </w:r>
      <w:r w:rsidRPr="009B3506">
        <w:rPr>
          <w:rFonts w:ascii="Calibri" w:hAnsi="Calibri" w:cs="Calibri"/>
          <w:b/>
          <w:color w:val="C00000"/>
          <w:sz w:val="21"/>
          <w:szCs w:val="21"/>
          <w:highlight w:val="yellow"/>
          <w:u w:val="single"/>
        </w:rPr>
        <w:t>exits</w:t>
      </w:r>
      <w:r w:rsidRPr="009B3506">
        <w:rPr>
          <w:rFonts w:ascii="Calibri" w:hAnsi="Calibri" w:cs="Calibri"/>
          <w:color w:val="C00000"/>
          <w:sz w:val="21"/>
          <w:szCs w:val="21"/>
          <w:highlight w:val="yellow"/>
          <w:u w:val="single"/>
        </w:rPr>
        <w:t xml:space="preserve">, </w:t>
      </w:r>
      <w:r w:rsidRPr="009B3506">
        <w:rPr>
          <w:rFonts w:ascii="Calibri" w:hAnsi="Calibri" w:cs="Calibri"/>
          <w:b/>
          <w:color w:val="C00000"/>
          <w:sz w:val="21"/>
          <w:szCs w:val="21"/>
          <w:highlight w:val="yellow"/>
          <w:u w:val="single"/>
        </w:rPr>
        <w:t>transfers</w:t>
      </w:r>
      <w:r w:rsidRPr="009B3506">
        <w:rPr>
          <w:rFonts w:ascii="Calibri" w:hAnsi="Calibri" w:cs="Calibri"/>
          <w:color w:val="C00000"/>
          <w:sz w:val="21"/>
          <w:szCs w:val="21"/>
          <w:highlight w:val="yellow"/>
          <w:u w:val="single"/>
        </w:rPr>
        <w:t xml:space="preserve">, and </w:t>
      </w:r>
      <w:r w:rsidRPr="009B3506">
        <w:rPr>
          <w:rFonts w:ascii="Calibri" w:hAnsi="Calibri" w:cs="Calibri"/>
          <w:b/>
          <w:color w:val="C00000"/>
          <w:sz w:val="21"/>
          <w:szCs w:val="21"/>
          <w:highlight w:val="yellow"/>
          <w:u w:val="single"/>
        </w:rPr>
        <w:t>growth</w:t>
      </w:r>
      <w:r w:rsidRPr="009B3506">
        <w:rPr>
          <w:rFonts w:ascii="Calibri" w:hAnsi="Calibri" w:cs="Calibri"/>
          <w:color w:val="C00000"/>
          <w:sz w:val="21"/>
          <w:szCs w:val="21"/>
          <w:highlight w:val="yellow"/>
          <w:u w:val="single"/>
        </w:rPr>
        <w:t xml:space="preserve">. </w:t>
      </w:r>
      <w:r w:rsidRPr="009B3506">
        <w:rPr>
          <w:rFonts w:ascii="Calibri" w:hAnsi="Calibri" w:cs="Calibri"/>
          <w:b/>
          <w:color w:val="C00000"/>
          <w:sz w:val="21"/>
          <w:szCs w:val="21"/>
          <w:highlight w:val="yellow"/>
          <w:u w:val="single"/>
        </w:rPr>
        <w:t>Exits</w:t>
      </w:r>
      <w:r w:rsidRPr="009B3506">
        <w:rPr>
          <w:rFonts w:ascii="Calibri" w:hAnsi="Calibri" w:cs="Calibri"/>
          <w:color w:val="C00000"/>
          <w:sz w:val="21"/>
          <w:szCs w:val="21"/>
          <w:highlight w:val="yellow"/>
          <w:u w:val="single"/>
        </w:rPr>
        <w:t xml:space="preserve"> occur as people leave the workforce for reasons such as retirement. </w:t>
      </w:r>
      <w:r w:rsidRPr="009B3506">
        <w:rPr>
          <w:rFonts w:ascii="Calibri" w:hAnsi="Calibri" w:cs="Calibri"/>
          <w:b/>
          <w:color w:val="C00000"/>
          <w:sz w:val="21"/>
          <w:szCs w:val="21"/>
          <w:highlight w:val="yellow"/>
          <w:u w:val="single"/>
        </w:rPr>
        <w:t>Transfers</w:t>
      </w:r>
      <w:r w:rsidRPr="009B3506">
        <w:rPr>
          <w:rFonts w:ascii="Calibri" w:hAnsi="Calibri" w:cs="Calibri"/>
          <w:color w:val="C00000"/>
          <w:sz w:val="21"/>
          <w:szCs w:val="21"/>
          <w:highlight w:val="yellow"/>
          <w:u w:val="single"/>
        </w:rPr>
        <w:t xml:space="preserve"> occur when workers leave one occupation for a different occupation. Occupational </w:t>
      </w:r>
      <w:r w:rsidRPr="009B3506">
        <w:rPr>
          <w:rFonts w:ascii="Calibri" w:hAnsi="Calibri" w:cs="Calibri"/>
          <w:b/>
          <w:color w:val="C00000"/>
          <w:sz w:val="21"/>
          <w:szCs w:val="21"/>
          <w:highlight w:val="yellow"/>
          <w:u w:val="single"/>
        </w:rPr>
        <w:t>growth</w:t>
      </w:r>
      <w:r w:rsidRPr="009B3506">
        <w:rPr>
          <w:rFonts w:ascii="Calibri" w:hAnsi="Calibri" w:cs="Calibri"/>
          <w:color w:val="C00000"/>
          <w:sz w:val="21"/>
          <w:szCs w:val="21"/>
          <w:highlight w:val="yellow"/>
          <w:u w:val="single"/>
        </w:rPr>
        <w:t xml:space="preserve"> occurs as businesses grow and need more workers to serve their customers. </w:t>
      </w:r>
    </w:p>
    <w:p w14:paraId="45F3BAB3"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Emerging occupations can be identified through growth openings. The chart below identifies occupations that have the highest number of growth openings and higher than the average growth rate of 2.5 percent for the Southeast Region. The total number of openings indicates the projected number of vacancies that businesses will need to fill annually.</w:t>
      </w:r>
    </w:p>
    <w:p w14:paraId="324E440A"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Missouri uses a system of </w:t>
      </w:r>
      <w:r w:rsidRPr="009B3506">
        <w:rPr>
          <w:rFonts w:ascii="Calibri" w:hAnsi="Calibri" w:cs="Calibri"/>
          <w:b/>
          <w:color w:val="C00000"/>
          <w:sz w:val="21"/>
          <w:szCs w:val="21"/>
          <w:highlight w:val="yellow"/>
          <w:u w:val="single"/>
        </w:rPr>
        <w:t>Now</w:t>
      </w:r>
      <w:r w:rsidRPr="009B3506">
        <w:rPr>
          <w:rFonts w:ascii="Calibri" w:hAnsi="Calibri" w:cs="Calibri"/>
          <w:color w:val="C00000"/>
          <w:sz w:val="21"/>
          <w:szCs w:val="21"/>
          <w:highlight w:val="yellow"/>
          <w:u w:val="single"/>
        </w:rPr>
        <w:t xml:space="preserve">, </w:t>
      </w:r>
      <w:r w:rsidRPr="009B3506">
        <w:rPr>
          <w:rFonts w:ascii="Calibri" w:hAnsi="Calibri" w:cs="Calibri"/>
          <w:b/>
          <w:color w:val="C00000"/>
          <w:sz w:val="21"/>
          <w:szCs w:val="21"/>
          <w:highlight w:val="yellow"/>
          <w:u w:val="single"/>
        </w:rPr>
        <w:t>Next</w:t>
      </w:r>
      <w:r w:rsidRPr="009B3506">
        <w:rPr>
          <w:rFonts w:ascii="Calibri" w:hAnsi="Calibri" w:cs="Calibri"/>
          <w:color w:val="C00000"/>
          <w:sz w:val="21"/>
          <w:szCs w:val="21"/>
          <w:highlight w:val="yellow"/>
          <w:u w:val="single"/>
        </w:rPr>
        <w:t xml:space="preserve"> and </w:t>
      </w:r>
      <w:r w:rsidRPr="009B3506">
        <w:rPr>
          <w:rFonts w:ascii="Calibri" w:hAnsi="Calibri" w:cs="Calibri"/>
          <w:b/>
          <w:color w:val="C00000"/>
          <w:sz w:val="21"/>
          <w:szCs w:val="21"/>
          <w:highlight w:val="yellow"/>
          <w:u w:val="single"/>
        </w:rPr>
        <w:t>Later</w:t>
      </w:r>
      <w:r w:rsidRPr="009B3506">
        <w:rPr>
          <w:rFonts w:ascii="Calibri" w:hAnsi="Calibri" w:cs="Calibri"/>
          <w:color w:val="C00000"/>
          <w:sz w:val="21"/>
          <w:szCs w:val="21"/>
          <w:highlight w:val="yellow"/>
          <w:u w:val="single"/>
        </w:rPr>
        <w:t xml:space="preserve"> to categorize occupations according to these levels. </w:t>
      </w:r>
      <w:r w:rsidRPr="009B3506">
        <w:rPr>
          <w:rFonts w:ascii="Calibri" w:hAnsi="Calibri" w:cs="Calibri"/>
          <w:b/>
          <w:color w:val="C00000"/>
          <w:sz w:val="21"/>
          <w:szCs w:val="21"/>
          <w:highlight w:val="yellow"/>
          <w:u w:val="single"/>
        </w:rPr>
        <w:t>Now</w:t>
      </w:r>
      <w:r w:rsidRPr="009B3506">
        <w:rPr>
          <w:rFonts w:ascii="Calibri" w:hAnsi="Calibri" w:cs="Calibri"/>
          <w:color w:val="C00000"/>
          <w:sz w:val="21"/>
          <w:szCs w:val="21"/>
          <w:highlight w:val="yellow"/>
          <w:u w:val="single"/>
        </w:rPr>
        <w:t xml:space="preserve"> jobs typically require a high school education or less and short-term training. </w:t>
      </w:r>
      <w:r w:rsidRPr="009B3506">
        <w:rPr>
          <w:rFonts w:ascii="Calibri" w:hAnsi="Calibri" w:cs="Calibri"/>
          <w:b/>
          <w:color w:val="C00000"/>
          <w:sz w:val="21"/>
          <w:szCs w:val="21"/>
          <w:highlight w:val="yellow"/>
          <w:u w:val="single"/>
        </w:rPr>
        <w:t>Next</w:t>
      </w:r>
      <w:r w:rsidRPr="009B3506">
        <w:rPr>
          <w:rFonts w:ascii="Calibri" w:hAnsi="Calibri" w:cs="Calibri"/>
          <w:color w:val="C00000"/>
          <w:sz w:val="21"/>
          <w:szCs w:val="21"/>
          <w:highlight w:val="yellow"/>
          <w:u w:val="single"/>
        </w:rPr>
        <w:t xml:space="preserve"> occupations typically require moderate to long-term training or experience or education beyond high school. </w:t>
      </w:r>
      <w:r w:rsidRPr="009B3506">
        <w:rPr>
          <w:rFonts w:ascii="Calibri" w:hAnsi="Calibri" w:cs="Calibri"/>
          <w:b/>
          <w:color w:val="C00000"/>
          <w:sz w:val="21"/>
          <w:szCs w:val="21"/>
          <w:highlight w:val="yellow"/>
          <w:u w:val="single"/>
        </w:rPr>
        <w:t>Later</w:t>
      </w:r>
      <w:r w:rsidRPr="009B3506">
        <w:rPr>
          <w:rFonts w:ascii="Calibri" w:hAnsi="Calibri" w:cs="Calibri"/>
          <w:color w:val="C00000"/>
          <w:sz w:val="21"/>
          <w:szCs w:val="21"/>
          <w:highlight w:val="yellow"/>
          <w:u w:val="single"/>
        </w:rPr>
        <w:t xml:space="preserve"> occupations typically require a bachelor’s degree or higher. </w:t>
      </w:r>
    </w:p>
    <w:p w14:paraId="7F94F365" w14:textId="77777777" w:rsidR="00591BCA" w:rsidRPr="009B3506" w:rsidRDefault="00591BCA" w:rsidP="00807103">
      <w:pPr>
        <w:spacing w:after="150" w:line="240" w:lineRule="auto"/>
        <w:ind w:left="1170"/>
        <w:rPr>
          <w:rFonts w:ascii="Calibri" w:hAnsi="Calibri" w:cs="Calibri"/>
          <w:color w:val="C00000"/>
          <w:sz w:val="21"/>
          <w:szCs w:val="21"/>
          <w:u w:val="single"/>
        </w:rPr>
      </w:pPr>
      <w:r w:rsidRPr="009B3506">
        <w:rPr>
          <w:rFonts w:ascii="Calibri" w:hAnsi="Calibri" w:cs="Calibri"/>
          <w:color w:val="C00000"/>
          <w:sz w:val="21"/>
          <w:szCs w:val="21"/>
          <w:highlight w:val="yellow"/>
          <w:u w:val="single"/>
        </w:rPr>
        <w:lastRenderedPageBreak/>
        <w:t xml:space="preserve">Growth openings are projected at all education and training levels and are listed by the highest number of growth openings. The highest number of growth openings in </w:t>
      </w:r>
      <w:r w:rsidRPr="009B3506">
        <w:rPr>
          <w:rFonts w:ascii="Calibri" w:hAnsi="Calibri" w:cs="Calibri"/>
          <w:b/>
          <w:color w:val="C00000"/>
          <w:sz w:val="21"/>
          <w:szCs w:val="21"/>
          <w:highlight w:val="yellow"/>
          <w:u w:val="single"/>
        </w:rPr>
        <w:t>Now</w:t>
      </w:r>
      <w:r w:rsidRPr="009B3506">
        <w:rPr>
          <w:rFonts w:ascii="Calibri" w:hAnsi="Calibri" w:cs="Calibri"/>
          <w:color w:val="C00000"/>
          <w:sz w:val="21"/>
          <w:szCs w:val="21"/>
          <w:highlight w:val="yellow"/>
          <w:u w:val="single"/>
        </w:rPr>
        <w:t xml:space="preserve"> occupations are </w:t>
      </w:r>
      <w:r w:rsidRPr="009B3506">
        <w:rPr>
          <w:rFonts w:ascii="Calibri" w:hAnsi="Calibri" w:cs="Calibri"/>
          <w:i/>
          <w:color w:val="C00000"/>
          <w:sz w:val="21"/>
          <w:szCs w:val="21"/>
          <w:highlight w:val="yellow"/>
          <w:u w:val="single"/>
        </w:rPr>
        <w:t xml:space="preserve">Personal Care Aides, Food Preparation and Serving Workers, Home Health Aides, Taxi Drivers and Chauffeurs, </w:t>
      </w:r>
      <w:r w:rsidRPr="009B3506">
        <w:rPr>
          <w:rFonts w:ascii="Calibri" w:hAnsi="Calibri" w:cs="Calibri"/>
          <w:color w:val="C00000"/>
          <w:sz w:val="21"/>
          <w:szCs w:val="21"/>
          <w:highlight w:val="yellow"/>
          <w:u w:val="single"/>
        </w:rPr>
        <w:t>and</w:t>
      </w:r>
      <w:r w:rsidRPr="009B3506">
        <w:rPr>
          <w:rFonts w:ascii="Calibri" w:hAnsi="Calibri" w:cs="Calibri"/>
          <w:i/>
          <w:color w:val="C00000"/>
          <w:sz w:val="21"/>
          <w:szCs w:val="21"/>
          <w:highlight w:val="yellow"/>
          <w:u w:val="single"/>
        </w:rPr>
        <w:t xml:space="preserve"> Construction Laborers. </w:t>
      </w:r>
      <w:r w:rsidRPr="009B3506">
        <w:rPr>
          <w:rFonts w:ascii="Calibri" w:hAnsi="Calibri" w:cs="Calibri"/>
          <w:color w:val="C00000"/>
          <w:sz w:val="21"/>
          <w:szCs w:val="21"/>
          <w:highlight w:val="yellow"/>
          <w:u w:val="single"/>
        </w:rPr>
        <w:t xml:space="preserve">The largest growth in </w:t>
      </w:r>
      <w:r w:rsidRPr="009B3506">
        <w:rPr>
          <w:rFonts w:ascii="Calibri" w:hAnsi="Calibri" w:cs="Calibri"/>
          <w:b/>
          <w:color w:val="C00000"/>
          <w:sz w:val="21"/>
          <w:szCs w:val="21"/>
          <w:highlight w:val="yellow"/>
          <w:u w:val="single"/>
        </w:rPr>
        <w:t>Next</w:t>
      </w:r>
      <w:r w:rsidRPr="009B3506">
        <w:rPr>
          <w:rFonts w:ascii="Calibri" w:hAnsi="Calibri" w:cs="Calibri"/>
          <w:color w:val="C00000"/>
          <w:sz w:val="21"/>
          <w:szCs w:val="21"/>
          <w:highlight w:val="yellow"/>
          <w:u w:val="single"/>
        </w:rPr>
        <w:t xml:space="preserve"> occupations is in the occupations of </w:t>
      </w:r>
      <w:r w:rsidRPr="009B3506">
        <w:rPr>
          <w:rFonts w:ascii="Calibri" w:hAnsi="Calibri" w:cs="Calibri"/>
          <w:i/>
          <w:color w:val="C00000"/>
          <w:sz w:val="21"/>
          <w:szCs w:val="21"/>
          <w:highlight w:val="yellow"/>
          <w:u w:val="single"/>
        </w:rPr>
        <w:t xml:space="preserve">Heavy and Tractor-Trailer Truck Drivers, Cooks, Nursing Assistants, Licensed Practical and Licensed Vocational Nurses </w:t>
      </w:r>
      <w:r w:rsidRPr="009B3506">
        <w:rPr>
          <w:rFonts w:ascii="Calibri" w:hAnsi="Calibri" w:cs="Calibri"/>
          <w:color w:val="C00000"/>
          <w:sz w:val="21"/>
          <w:szCs w:val="21"/>
          <w:highlight w:val="yellow"/>
          <w:u w:val="single"/>
        </w:rPr>
        <w:t xml:space="preserve">and </w:t>
      </w:r>
      <w:r w:rsidRPr="009B3506">
        <w:rPr>
          <w:rFonts w:ascii="Calibri" w:hAnsi="Calibri" w:cs="Calibri"/>
          <w:i/>
          <w:color w:val="C00000"/>
          <w:sz w:val="21"/>
          <w:szCs w:val="21"/>
          <w:highlight w:val="yellow"/>
          <w:u w:val="single"/>
        </w:rPr>
        <w:t xml:space="preserve">Medical Assistants. </w:t>
      </w:r>
      <w:r w:rsidRPr="009B3506">
        <w:rPr>
          <w:rFonts w:ascii="Calibri" w:hAnsi="Calibri" w:cs="Calibri"/>
          <w:b/>
          <w:color w:val="C00000"/>
          <w:sz w:val="21"/>
          <w:szCs w:val="21"/>
          <w:highlight w:val="yellow"/>
          <w:u w:val="single"/>
        </w:rPr>
        <w:t>Later</w:t>
      </w:r>
      <w:r w:rsidRPr="009B3506">
        <w:rPr>
          <w:rFonts w:ascii="Calibri" w:hAnsi="Calibri" w:cs="Calibri"/>
          <w:color w:val="C00000"/>
          <w:sz w:val="21"/>
          <w:szCs w:val="21"/>
          <w:highlight w:val="yellow"/>
          <w:u w:val="single"/>
        </w:rPr>
        <w:t xml:space="preserve"> occupations with the highest growth are </w:t>
      </w:r>
      <w:r w:rsidRPr="009B3506">
        <w:rPr>
          <w:rFonts w:ascii="Calibri" w:hAnsi="Calibri" w:cs="Calibri"/>
          <w:i/>
          <w:color w:val="C00000"/>
          <w:sz w:val="21"/>
          <w:szCs w:val="21"/>
          <w:highlight w:val="yellow"/>
          <w:u w:val="single"/>
        </w:rPr>
        <w:t>Registered Nurses, Accountants and Auditors, Physical Therapists, Healthcare Social Workers, and</w:t>
      </w:r>
      <w:r w:rsidRPr="009B3506">
        <w:rPr>
          <w:rFonts w:ascii="Calibri" w:hAnsi="Calibri" w:cs="Calibri"/>
          <w:color w:val="C00000"/>
          <w:sz w:val="21"/>
          <w:szCs w:val="21"/>
          <w:highlight w:val="yellow"/>
          <w:u w:val="single"/>
        </w:rPr>
        <w:t xml:space="preserve"> </w:t>
      </w:r>
      <w:r w:rsidRPr="009B3506">
        <w:rPr>
          <w:rFonts w:ascii="Calibri" w:hAnsi="Calibri" w:cs="Calibri"/>
          <w:i/>
          <w:color w:val="C00000"/>
          <w:sz w:val="21"/>
          <w:szCs w:val="21"/>
          <w:highlight w:val="yellow"/>
          <w:u w:val="single"/>
        </w:rPr>
        <w:t xml:space="preserve">Market Research Analysts and Marketing Specialists. </w:t>
      </w:r>
      <w:r w:rsidRPr="009B3506">
        <w:rPr>
          <w:rFonts w:ascii="Calibri" w:hAnsi="Calibri" w:cs="Calibri"/>
          <w:color w:val="C00000"/>
          <w:sz w:val="21"/>
          <w:szCs w:val="21"/>
          <w:highlight w:val="yellow"/>
          <w:u w:val="single"/>
        </w:rPr>
        <w:t>These occupations are consistent with the industries identified as emerging industries.</w:t>
      </w:r>
      <w:r w:rsidRPr="009B3506">
        <w:rPr>
          <w:rFonts w:ascii="Calibri" w:hAnsi="Calibri" w:cs="Calibri"/>
          <w:color w:val="C00000"/>
          <w:sz w:val="21"/>
          <w:szCs w:val="21"/>
          <w:u w:val="single"/>
        </w:rPr>
        <w:t xml:space="preserve"> </w:t>
      </w:r>
    </w:p>
    <w:p w14:paraId="104A59A3" w14:textId="77777777" w:rsidR="00591BCA" w:rsidRPr="00EB7274" w:rsidRDefault="00591BCA" w:rsidP="00591BCA">
      <w:pPr>
        <w:spacing w:after="150" w:line="240" w:lineRule="auto"/>
        <w:jc w:val="center"/>
        <w:rPr>
          <w:rFonts w:ascii="Calibri" w:hAnsi="Calibri" w:cs="Calibri"/>
          <w:color w:val="030A13"/>
          <w:sz w:val="21"/>
          <w:szCs w:val="21"/>
        </w:rPr>
      </w:pPr>
      <w:r w:rsidRPr="00A94254">
        <w:rPr>
          <w:noProof/>
        </w:rPr>
        <w:drawing>
          <wp:inline distT="0" distB="0" distL="0" distR="0" wp14:anchorId="22DDF3B4" wp14:editId="5B183339">
            <wp:extent cx="5943600" cy="47245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24521"/>
                    </a:xfrm>
                    <a:prstGeom prst="rect">
                      <a:avLst/>
                    </a:prstGeom>
                    <a:noFill/>
                    <a:ln>
                      <a:noFill/>
                    </a:ln>
                  </pic:spPr>
                </pic:pic>
              </a:graphicData>
            </a:graphic>
          </wp:inline>
        </w:drawing>
      </w:r>
    </w:p>
    <w:p w14:paraId="4D3E9130" w14:textId="0DEF52F4" w:rsidR="009B3506" w:rsidRPr="001941CD" w:rsidRDefault="009B3506" w:rsidP="009B3506">
      <w:pPr>
        <w:spacing w:before="150" w:after="150" w:line="240" w:lineRule="auto"/>
        <w:ind w:left="540"/>
        <w:outlineLvl w:val="3"/>
        <w:rPr>
          <w:rFonts w:ascii="Calibri" w:hAnsi="Calibri" w:cs="Calibri"/>
          <w:color w:val="auto"/>
          <w:sz w:val="24"/>
          <w:szCs w:val="21"/>
        </w:rPr>
      </w:pPr>
      <w:r w:rsidRPr="001941CD">
        <w:rPr>
          <w:rFonts w:ascii="Calibri" w:hAnsi="Calibri" w:cs="Calibri"/>
          <w:color w:val="auto"/>
          <w:sz w:val="24"/>
          <w:szCs w:val="21"/>
        </w:rPr>
        <w:t>Identify the job skills necessary to obtain current and projected employment opportunities. With regard to the industry sectors and occupations, provide an analysis of the employment needs of employers. Describe the knowledge, skills and abilities required, including credentials and licenses.</w:t>
      </w:r>
    </w:p>
    <w:p w14:paraId="5EF80CDA" w14:textId="3F933EA4" w:rsidR="00591BCA" w:rsidRPr="009B3506" w:rsidRDefault="00591BCA" w:rsidP="00350F9D">
      <w:pPr>
        <w:pStyle w:val="ListParagraph"/>
        <w:numPr>
          <w:ilvl w:val="0"/>
          <w:numId w:val="50"/>
        </w:numPr>
        <w:spacing w:before="150" w:after="150" w:line="240" w:lineRule="auto"/>
        <w:ind w:left="900"/>
        <w:outlineLvl w:val="5"/>
        <w:rPr>
          <w:rFonts w:ascii="Calibri" w:hAnsi="Calibri" w:cs="Calibri"/>
          <w:b/>
          <w:color w:val="030A13"/>
          <w:sz w:val="21"/>
          <w:szCs w:val="21"/>
        </w:rPr>
      </w:pPr>
      <w:r w:rsidRPr="001941CD">
        <w:rPr>
          <w:rFonts w:ascii="Calibri" w:hAnsi="Calibri" w:cs="Calibri"/>
          <w:sz w:val="24"/>
          <w:szCs w:val="24"/>
        </w:rPr>
        <w:t>Employers’</w:t>
      </w:r>
      <w:r w:rsidRPr="009B3506">
        <w:rPr>
          <w:rFonts w:ascii="Calibri" w:hAnsi="Calibri" w:cs="Calibri"/>
          <w:sz w:val="24"/>
          <w:szCs w:val="24"/>
        </w:rPr>
        <w:t xml:space="preserve"> Employment Needs</w:t>
      </w:r>
      <w:r w:rsidR="009B3506" w:rsidRPr="009B3506">
        <w:rPr>
          <w:rFonts w:ascii="Calibri" w:hAnsi="Calibri" w:cs="Calibri"/>
          <w:sz w:val="24"/>
          <w:szCs w:val="24"/>
        </w:rPr>
        <w:t xml:space="preserve"> - </w:t>
      </w:r>
      <w:bookmarkStart w:id="72" w:name="000020026"/>
      <w:bookmarkEnd w:id="72"/>
      <w:r w:rsidRPr="009B3506">
        <w:rPr>
          <w:rFonts w:ascii="Calibri" w:hAnsi="Calibri" w:cs="Calibri"/>
          <w:color w:val="030A13"/>
          <w:sz w:val="21"/>
          <w:szCs w:val="21"/>
        </w:rPr>
        <w:t>Real-Time Labor Market Data</w:t>
      </w:r>
    </w:p>
    <w:p w14:paraId="6D11F6FC" w14:textId="29029814"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 xml:space="preserve">Job ads placed by employers offer another source of information on the knowledge, skills, and certifications requested by Missouri’s employers. Emsi Burning Glass Labor Insight is a data tool that </w:t>
      </w:r>
      <w:r w:rsidRPr="009B3506">
        <w:rPr>
          <w:rFonts w:ascii="Calibri" w:hAnsi="Calibri" w:cs="Calibri"/>
          <w:color w:val="C00000"/>
          <w:sz w:val="21"/>
          <w:szCs w:val="21"/>
          <w:highlight w:val="yellow"/>
          <w:u w:val="single"/>
        </w:rPr>
        <w:lastRenderedPageBreak/>
        <w:t>spiders to over 35,000 different web sites with job ads. The information found in the ads are placed in a database that can be queried to gain insight on employer needs.</w:t>
      </w:r>
    </w:p>
    <w:p w14:paraId="653D220C" w14:textId="77777777" w:rsidR="00591BCA" w:rsidRPr="009B3506" w:rsidRDefault="00591BCA" w:rsidP="00807103">
      <w:pPr>
        <w:spacing w:after="150" w:line="240" w:lineRule="auto"/>
        <w:ind w:left="1170"/>
        <w:rPr>
          <w:rFonts w:ascii="Calibri" w:hAnsi="Calibri" w:cs="Calibri"/>
          <w:color w:val="C00000"/>
          <w:sz w:val="21"/>
          <w:szCs w:val="21"/>
          <w:highlight w:val="yellow"/>
          <w:u w:val="single"/>
        </w:rPr>
      </w:pPr>
      <w:r w:rsidRPr="009B3506">
        <w:rPr>
          <w:rFonts w:ascii="Calibri" w:hAnsi="Calibri" w:cs="Calibri"/>
          <w:color w:val="C00000"/>
          <w:sz w:val="21"/>
          <w:szCs w:val="21"/>
          <w:highlight w:val="yellow"/>
          <w:u w:val="single"/>
        </w:rPr>
        <w:t>Following table lists the specialized skills, certifications, and software and programming abilities requested most frequently by employers in job ads.</w:t>
      </w:r>
    </w:p>
    <w:p w14:paraId="755013FA" w14:textId="77777777" w:rsidR="00591BCA" w:rsidRPr="009B3506" w:rsidRDefault="00591BCA" w:rsidP="00807103">
      <w:pPr>
        <w:spacing w:after="150" w:line="240" w:lineRule="auto"/>
        <w:ind w:left="1170"/>
        <w:rPr>
          <w:rFonts w:ascii="Calibri" w:hAnsi="Calibri" w:cs="Calibri"/>
          <w:color w:val="C00000"/>
          <w:sz w:val="21"/>
          <w:szCs w:val="21"/>
          <w:u w:val="single"/>
        </w:rPr>
      </w:pPr>
      <w:r w:rsidRPr="009B3506">
        <w:rPr>
          <w:rFonts w:ascii="Calibri" w:hAnsi="Calibri" w:cs="Calibri"/>
          <w:color w:val="C00000"/>
          <w:sz w:val="21"/>
          <w:szCs w:val="21"/>
          <w:highlight w:val="yellow"/>
          <w:u w:val="single"/>
        </w:rPr>
        <w:t>Generally, in the software and programming category, Microsoft Office and its products such as Word, Excel, PowerPoint, and Access rank at the top of the list across all industries therefore, in this list, these Microsoft products have not been included as those tend to crowd the list by appearing at the top across all the industries. Industry-specific programs identified in the job ads are listed in the table.</w:t>
      </w:r>
    </w:p>
    <w:p w14:paraId="1C1B540F" w14:textId="77777777" w:rsidR="00591BCA" w:rsidRPr="00DD4EC5" w:rsidRDefault="00591BCA" w:rsidP="00591BCA">
      <w:pPr>
        <w:spacing w:after="150" w:line="240" w:lineRule="auto"/>
        <w:jc w:val="center"/>
        <w:rPr>
          <w:rFonts w:ascii="Calibri" w:hAnsi="Calibri" w:cs="Calibri"/>
          <w:color w:val="030A13"/>
          <w:sz w:val="21"/>
          <w:szCs w:val="21"/>
        </w:rPr>
      </w:pPr>
      <w:r w:rsidRPr="00F34C5B">
        <w:rPr>
          <w:noProof/>
        </w:rPr>
        <w:drawing>
          <wp:inline distT="0" distB="0" distL="0" distR="0" wp14:anchorId="6970934A" wp14:editId="4A71EB2C">
            <wp:extent cx="5943600" cy="48604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60496"/>
                    </a:xfrm>
                    <a:prstGeom prst="rect">
                      <a:avLst/>
                    </a:prstGeom>
                    <a:noFill/>
                    <a:ln>
                      <a:noFill/>
                    </a:ln>
                  </pic:spPr>
                </pic:pic>
              </a:graphicData>
            </a:graphic>
          </wp:inline>
        </w:drawing>
      </w:r>
    </w:p>
    <w:p w14:paraId="2EE41D95" w14:textId="314E2100" w:rsidR="00871CBF" w:rsidRDefault="009932A9" w:rsidP="009B3506">
      <w:pPr>
        <w:spacing w:after="0" w:line="259" w:lineRule="auto"/>
        <w:ind w:left="524" w:right="0" w:firstLine="0"/>
      </w:pPr>
      <w:r w:rsidRPr="007E5B5C">
        <w:rPr>
          <w:rFonts w:ascii="Calibri" w:eastAsia="Calibri" w:hAnsi="Calibri" w:cs="Calibri"/>
          <w:noProof/>
          <w:color w:val="000000" w:themeColor="text1"/>
        </w:rPr>
        <mc:AlternateContent>
          <mc:Choice Requires="wps">
            <w:drawing>
              <wp:anchor distT="45720" distB="45720" distL="114300" distR="114300" simplePos="0" relativeHeight="251644928" behindDoc="1" locked="0" layoutInCell="1" allowOverlap="1" wp14:anchorId="7B8E689B" wp14:editId="0F57CC2E">
                <wp:simplePos x="0" y="0"/>
                <wp:positionH relativeFrom="rightMargin">
                  <wp:align>left</wp:align>
                </wp:positionH>
                <wp:positionV relativeFrom="paragraph">
                  <wp:posOffset>-717468</wp:posOffset>
                </wp:positionV>
                <wp:extent cx="727204" cy="1045028"/>
                <wp:effectExtent l="0" t="0" r="15875" b="222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4" cy="1045028"/>
                        </a:xfrm>
                        <a:prstGeom prst="rect">
                          <a:avLst/>
                        </a:prstGeom>
                        <a:solidFill>
                          <a:srgbClr val="FFFFFF"/>
                        </a:solidFill>
                        <a:ln w="9525">
                          <a:solidFill>
                            <a:srgbClr val="000000"/>
                          </a:solidFill>
                          <a:miter lim="800000"/>
                          <a:headEnd/>
                          <a:tailEnd/>
                        </a:ln>
                      </wps:spPr>
                      <wps:txbx>
                        <w:txbxContent>
                          <w:p w14:paraId="2289D312" w14:textId="77777777" w:rsidR="004500CB" w:rsidRDefault="004500CB" w:rsidP="001941CD">
                            <w:pPr>
                              <w:spacing w:before="83" w:line="242" w:lineRule="auto"/>
                              <w:ind w:left="-90" w:right="-77" w:firstLine="0"/>
                              <w:jc w:val="right"/>
                              <w:rPr>
                                <w:rFonts w:ascii="Arial"/>
                                <w:sz w:val="21"/>
                              </w:rPr>
                            </w:pPr>
                            <w:r>
                              <w:rPr>
                                <w:rFonts w:ascii="Arial"/>
                                <w:color w:val="0075D2"/>
                                <w:spacing w:val="-4"/>
                                <w:sz w:val="21"/>
                              </w:rPr>
                              <w:t>SEWDB 4/22/2022</w:t>
                            </w:r>
                          </w:p>
                          <w:p w14:paraId="1C732F8F" w14:textId="15DFB1A8" w:rsidR="004500CB" w:rsidRPr="003F3F12" w:rsidRDefault="004500CB" w:rsidP="001941CD">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8 Workforce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E689B" id="_x0000_s1035" type="#_x0000_t202" style="position:absolute;left:0;text-align:left;margin-left:0;margin-top:-56.5pt;width:57.25pt;height:82.3pt;z-index:-2516715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">
                <v:textbox>
                  <w:txbxContent>
                    <w:p w14:paraId="2289D312" w14:textId="77777777" w:rsidR="004500CB" w:rsidRDefault="004500CB" w:rsidP="001941CD">
                      <w:pPr>
                        <w:spacing w:before="83" w:line="242" w:lineRule="auto"/>
                        <w:ind w:left="-90" w:right="-77" w:firstLine="0"/>
                        <w:jc w:val="right"/>
                        <w:rPr>
                          <w:rFonts w:ascii="Arial"/>
                          <w:sz w:val="21"/>
                        </w:rPr>
                      </w:pPr>
                      <w:r>
                        <w:rPr>
                          <w:rFonts w:ascii="Arial"/>
                          <w:color w:val="0075D2"/>
                          <w:spacing w:val="-4"/>
                          <w:sz w:val="21"/>
                        </w:rPr>
                        <w:t>SEWDB 4/22/2022</w:t>
                      </w:r>
                    </w:p>
                    <w:p w14:paraId="1C732F8F" w14:textId="15DFB1A8" w:rsidR="004500CB" w:rsidRPr="003F3F12" w:rsidRDefault="004500CB" w:rsidP="001941CD">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8 Workforce Analysis</w:t>
                      </w:r>
                    </w:p>
                  </w:txbxContent>
                </v:textbox>
                <w10:wrap anchorx="margin"/>
              </v:shape>
            </w:pict>
          </mc:Fallback>
        </mc:AlternateContent>
      </w:r>
    </w:p>
    <w:p w14:paraId="004FB04E" w14:textId="77777777" w:rsidR="00871CBF" w:rsidRDefault="00EC6ED5">
      <w:pPr>
        <w:pStyle w:val="Heading2"/>
        <w:ind w:left="447"/>
      </w:pPr>
      <w:r>
        <w:t xml:space="preserve"> </w:t>
      </w:r>
      <w:bookmarkStart w:id="73" w:name="_Toc113613187"/>
      <w:r>
        <w:t>8. Workforce Analysis</w:t>
      </w:r>
      <w:bookmarkEnd w:id="73"/>
      <w:r>
        <w:rPr>
          <w:color w:val="FFCC00"/>
        </w:rPr>
        <w:t xml:space="preserve"> </w:t>
      </w:r>
    </w:p>
    <w:p w14:paraId="0C2B4547" w14:textId="6F8F4EB2" w:rsidR="00871CBF" w:rsidRPr="009B3506" w:rsidRDefault="00EC6ED5" w:rsidP="009B3506">
      <w:pPr>
        <w:spacing w:line="248" w:lineRule="auto"/>
        <w:ind w:left="447" w:right="128"/>
        <w:rPr>
          <w:rFonts w:ascii="Calibri" w:eastAsia="Calibri" w:hAnsi="Calibri" w:cs="Calibri"/>
          <w:color w:val="000000"/>
          <w:sz w:val="24"/>
          <w:szCs w:val="24"/>
        </w:rPr>
      </w:pPr>
      <w:r w:rsidRPr="009B3506">
        <w:rPr>
          <w:rFonts w:ascii="Calibri" w:eastAsia="Calibri" w:hAnsi="Calibri" w:cs="Calibri"/>
          <w:color w:val="000000"/>
          <w:sz w:val="24"/>
          <w:szCs w:val="24"/>
        </w:rPr>
        <w:t xml:space="preserve">Describe the current workforce, including individuals with barriers to employment, as defined in section 3 of WIOA. This population must include individuals with disabilities among other groups in the economic region and across the LWDA. </w:t>
      </w:r>
    </w:p>
    <w:p w14:paraId="67CAE890" w14:textId="77777777" w:rsidR="009B3506" w:rsidRPr="009B3506" w:rsidRDefault="009B3506" w:rsidP="009B3506">
      <w:pPr>
        <w:spacing w:line="248" w:lineRule="auto"/>
        <w:ind w:left="447" w:right="128"/>
        <w:rPr>
          <w:sz w:val="24"/>
          <w:szCs w:val="24"/>
        </w:rPr>
      </w:pPr>
    </w:p>
    <w:p w14:paraId="2103B99F" w14:textId="77777777" w:rsidR="009B3506" w:rsidRPr="009B3506" w:rsidRDefault="00EC6ED5" w:rsidP="009B3506">
      <w:pPr>
        <w:spacing w:line="248" w:lineRule="auto"/>
        <w:ind w:left="447" w:right="128"/>
        <w:rPr>
          <w:sz w:val="24"/>
          <w:szCs w:val="24"/>
        </w:rPr>
      </w:pPr>
      <w:r w:rsidRPr="009B3506">
        <w:rPr>
          <w:rFonts w:ascii="Calibri" w:eastAsia="Calibri" w:hAnsi="Calibri" w:cs="Calibri"/>
          <w:color w:val="000000"/>
          <w:sz w:val="24"/>
          <w:szCs w:val="24"/>
        </w:rPr>
        <w:t xml:space="preserve"> </w:t>
      </w:r>
      <w:r w:rsidR="009B3506" w:rsidRPr="009B3506">
        <w:rPr>
          <w:rFonts w:ascii="Calibri" w:eastAsia="Calibri" w:hAnsi="Calibri" w:cs="Calibri"/>
          <w:color w:val="000000"/>
          <w:sz w:val="24"/>
          <w:szCs w:val="24"/>
        </w:rPr>
        <w:t xml:space="preserve">Provide an analysis of current employment and unemployment data and trends in the LWDA. </w:t>
      </w:r>
    </w:p>
    <w:p w14:paraId="730D7D52" w14:textId="77777777" w:rsidR="00871CBF" w:rsidRPr="009B3506" w:rsidRDefault="00871CBF">
      <w:pPr>
        <w:spacing w:after="11" w:line="259" w:lineRule="auto"/>
        <w:ind w:left="452" w:right="0" w:firstLine="0"/>
        <w:rPr>
          <w:sz w:val="24"/>
          <w:szCs w:val="24"/>
        </w:rPr>
      </w:pPr>
    </w:p>
    <w:p w14:paraId="678DBAC6" w14:textId="48DF8A9E" w:rsidR="00871CBF" w:rsidRPr="009B3506" w:rsidRDefault="00EC6ED5" w:rsidP="00350F9D">
      <w:pPr>
        <w:pStyle w:val="ListParagraph"/>
        <w:numPr>
          <w:ilvl w:val="0"/>
          <w:numId w:val="51"/>
        </w:numPr>
        <w:spacing w:line="249" w:lineRule="auto"/>
        <w:ind w:left="900" w:right="706"/>
        <w:rPr>
          <w:sz w:val="24"/>
          <w:szCs w:val="24"/>
        </w:rPr>
      </w:pPr>
      <w:r w:rsidRPr="009B3506">
        <w:rPr>
          <w:rFonts w:ascii="Calibri" w:eastAsia="Calibri" w:hAnsi="Calibri" w:cs="Calibri"/>
          <w:color w:val="000000"/>
          <w:sz w:val="24"/>
          <w:szCs w:val="24"/>
        </w:rPr>
        <w:t xml:space="preserve">Employment and Unemployment Analysis </w:t>
      </w:r>
    </w:p>
    <w:p w14:paraId="3F5AB7A6" w14:textId="1993DB82" w:rsidR="00871CBF" w:rsidRPr="009B3506" w:rsidRDefault="00EC6ED5" w:rsidP="009B3506">
      <w:pPr>
        <w:spacing w:after="28"/>
        <w:ind w:left="1170" w:right="120"/>
        <w:rPr>
          <w:u w:val="single"/>
        </w:rPr>
      </w:pPr>
      <w:r w:rsidRPr="009B3506">
        <w:rPr>
          <w:color w:val="C00000"/>
          <w:highlight w:val="yellow"/>
          <w:u w:val="single"/>
        </w:rPr>
        <w:t>As of October 2019, Missouri ranks 34</w:t>
      </w:r>
      <w:r w:rsidRPr="009B3506">
        <w:rPr>
          <w:color w:val="C00000"/>
          <w:highlight w:val="yellow"/>
          <w:u w:val="single"/>
          <w:vertAlign w:val="superscript"/>
        </w:rPr>
        <w:t>th</w:t>
      </w:r>
      <w:r w:rsidRPr="009B3506">
        <w:rPr>
          <w:color w:val="C00000"/>
          <w:highlight w:val="yellow"/>
          <w:u w:val="single"/>
        </w:rPr>
        <w:t xml:space="preserve"> in the nation in unemployment.  The Southeast Region’s unemployment by county is as follows: Bollinger 2.6% (156 People), Cape Girardeau 2.2% (957 people), Dunklin 3.7% (436 people), Iron 3.1% (109 people), Madison 2.4% (131 people), Mississippi 2.9% (168 people), New Madrid 3.1% (262 people), Pemiscot 3.6% (233 people), Perry 1.8% (192 people), Scott 2.6% (556 people), St. Francois 2.6% (725 people), Ste. Genevieve 1.7% (174 people), Stoddard 3.1%</w:t>
      </w:r>
      <w:r w:rsidR="009B3506" w:rsidRPr="009B3506">
        <w:rPr>
          <w:color w:val="C00000"/>
          <w:highlight w:val="yellow"/>
          <w:u w:val="single"/>
        </w:rPr>
        <w:t>;</w:t>
      </w:r>
      <w:r w:rsidRPr="009B3506">
        <w:rPr>
          <w:color w:val="C00000"/>
          <w:highlight w:val="yellow"/>
          <w:u w:val="single"/>
        </w:rPr>
        <w:t xml:space="preserve"> (426 people).  The Southeast Region’s average unemployment is running 2.7%, while the State of Missouri is running 2.5%.  The graph below shows the trend of unemployment since 1994</w:t>
      </w:r>
      <w:r w:rsidRPr="009B3506">
        <w:rPr>
          <w:color w:val="C00000"/>
          <w:u w:val="single"/>
        </w:rPr>
        <w:t xml:space="preserve">. </w:t>
      </w:r>
    </w:p>
    <w:p w14:paraId="3302BCEA" w14:textId="5AA5BC5C" w:rsidR="00807103" w:rsidRPr="009B3506" w:rsidRDefault="00EC6ED5" w:rsidP="009B3506">
      <w:pPr>
        <w:spacing w:after="132" w:line="259" w:lineRule="auto"/>
        <w:ind w:left="1170" w:right="0" w:firstLine="0"/>
        <w:rPr>
          <w:bCs/>
          <w:sz w:val="24"/>
          <w:szCs w:val="24"/>
        </w:rPr>
      </w:pPr>
      <w:r w:rsidRPr="009B3506">
        <w:rPr>
          <w:sz w:val="24"/>
          <w:szCs w:val="24"/>
        </w:rPr>
        <w:t xml:space="preserve"> </w:t>
      </w:r>
    </w:p>
    <w:p w14:paraId="35A2D3D6" w14:textId="0B2F6855" w:rsidR="00807103" w:rsidRPr="009B3506" w:rsidRDefault="00EC6ED5" w:rsidP="00350F9D">
      <w:pPr>
        <w:pStyle w:val="ListParagraph"/>
        <w:numPr>
          <w:ilvl w:val="0"/>
          <w:numId w:val="51"/>
        </w:numPr>
        <w:ind w:left="900" w:right="247"/>
        <w:rPr>
          <w:bCs/>
          <w:sz w:val="24"/>
          <w:szCs w:val="24"/>
        </w:rPr>
      </w:pPr>
      <w:r w:rsidRPr="009B3506">
        <w:rPr>
          <w:bCs/>
          <w:sz w:val="24"/>
          <w:szCs w:val="24"/>
        </w:rPr>
        <w:t xml:space="preserve">Population </w:t>
      </w:r>
    </w:p>
    <w:p w14:paraId="50111120" w14:textId="1187CACC" w:rsidR="00871CBF" w:rsidRPr="009B3506" w:rsidRDefault="00EC6ED5" w:rsidP="00807103">
      <w:pPr>
        <w:ind w:left="1170" w:right="247"/>
        <w:rPr>
          <w:color w:val="C00000"/>
          <w:highlight w:val="yellow"/>
          <w:u w:val="single"/>
        </w:rPr>
      </w:pPr>
      <w:del w:id="74" w:author="Tammy Tankersley" w:date="2022-04-06T19:32:00Z">
        <w:r w:rsidRPr="009B3506" w:rsidDel="00EC6ED5">
          <w:rPr>
            <w:color w:val="C00000"/>
            <w:highlight w:val="yellow"/>
            <w:u w:val="single"/>
          </w:rPr>
          <w:delText>The</w:delText>
        </w:r>
      </w:del>
      <w:r w:rsidR="00807103" w:rsidRPr="009B3506">
        <w:rPr>
          <w:color w:val="C00000"/>
          <w:highlight w:val="yellow"/>
          <w:u w:val="single"/>
        </w:rPr>
        <w:t xml:space="preserve"> </w:t>
      </w:r>
      <w:ins w:id="75" w:author="Tammy Tankersley" w:date="2022-04-06T19:32:00Z">
        <w:r w:rsidRPr="009B3506">
          <w:rPr>
            <w:color w:val="C00000"/>
            <w:highlight w:val="yellow"/>
            <w:u w:val="single"/>
          </w:rPr>
          <w:t xml:space="preserve">Data </w:t>
        </w:r>
      </w:ins>
      <w:r w:rsidR="00807103" w:rsidRPr="009B3506">
        <w:rPr>
          <w:color w:val="C00000"/>
          <w:highlight w:val="yellow"/>
          <w:u w:val="single"/>
        </w:rPr>
        <w:t>that the</w:t>
      </w:r>
      <w:r w:rsidRPr="009B3506">
        <w:rPr>
          <w:color w:val="C00000"/>
          <w:highlight w:val="yellow"/>
          <w:u w:val="single"/>
        </w:rPr>
        <w:t xml:space="preserve"> U.S. Census Bureau estimates that Missouri’s population grew to over 6.1 million, up by 0.3 percent in 2018 from the previous year.  In the Southeast Region over the past year, the population in 2 of the 13 counties grew at a faster rate than the state as a whole.  The highest growth rate was in Cape Girardeau County, adding over 450 residents from 2017 to 2018, and adding 1,300 residents from 2013 to 2018.  </w:t>
      </w:r>
    </w:p>
    <w:p w14:paraId="39CAC9FF" w14:textId="04928D28" w:rsidR="00871CBF" w:rsidRPr="009B3506" w:rsidRDefault="00EC6ED5" w:rsidP="00807103">
      <w:pPr>
        <w:spacing w:after="142"/>
        <w:ind w:left="1170" w:right="120"/>
        <w:rPr>
          <w:color w:val="C00000"/>
          <w:u w:val="single"/>
        </w:rPr>
      </w:pPr>
      <w:r w:rsidRPr="009B3506">
        <w:rPr>
          <w:color w:val="C00000"/>
          <w:highlight w:val="yellow"/>
          <w:u w:val="single"/>
        </w:rPr>
        <w:t xml:space="preserve">During the same </w:t>
      </w:r>
      <w:del w:id="76" w:author="Tammy Tankersley" w:date="2022-04-06T19:32:00Z">
        <w:r w:rsidRPr="009B3506" w:rsidDel="00EC6ED5">
          <w:rPr>
            <w:color w:val="C00000"/>
            <w:highlight w:val="yellow"/>
            <w:u w:val="single"/>
          </w:rPr>
          <w:delText>1 and 5 year</w:delText>
        </w:r>
      </w:del>
      <w:r w:rsidR="00807103" w:rsidRPr="009B3506">
        <w:rPr>
          <w:color w:val="C00000"/>
          <w:highlight w:val="yellow"/>
          <w:u w:val="single"/>
        </w:rPr>
        <w:t xml:space="preserve"> </w:t>
      </w:r>
      <w:ins w:id="77" w:author="Tammy Tankersley" w:date="2022-04-06T19:32:00Z">
        <w:r w:rsidRPr="009B3506">
          <w:rPr>
            <w:color w:val="C00000"/>
            <w:highlight w:val="yellow"/>
            <w:u w:val="single"/>
          </w:rPr>
          <w:t>1- and 5-year</w:t>
        </w:r>
      </w:ins>
      <w:r w:rsidRPr="009B3506">
        <w:rPr>
          <w:color w:val="C00000"/>
          <w:highlight w:val="yellow"/>
          <w:u w:val="single"/>
        </w:rPr>
        <w:t xml:space="preserve"> periods, the population of </w:t>
      </w:r>
      <w:del w:id="78" w:author="Tammy Tankersley" w:date="2022-04-06T19:32:00Z">
        <w:r w:rsidRPr="009B3506" w:rsidDel="00EC6ED5">
          <w:rPr>
            <w:color w:val="C00000"/>
            <w:highlight w:val="yellow"/>
            <w:u w:val="single"/>
          </w:rPr>
          <w:delText>the Dunklin</w:delText>
        </w:r>
      </w:del>
      <w:r w:rsidR="00807103" w:rsidRPr="009B3506">
        <w:rPr>
          <w:color w:val="C00000"/>
          <w:highlight w:val="yellow"/>
          <w:u w:val="single"/>
        </w:rPr>
        <w:t xml:space="preserve"> </w:t>
      </w:r>
      <w:ins w:id="79" w:author="Tammy Tankersley" w:date="2022-04-06T19:32:00Z">
        <w:r w:rsidRPr="009B3506">
          <w:rPr>
            <w:color w:val="C00000"/>
            <w:highlight w:val="yellow"/>
            <w:u w:val="single"/>
          </w:rPr>
          <w:t>Dunklin</w:t>
        </w:r>
      </w:ins>
      <w:r w:rsidRPr="009B3506">
        <w:rPr>
          <w:color w:val="C00000"/>
          <w:highlight w:val="yellow"/>
          <w:u w:val="single"/>
        </w:rPr>
        <w:t xml:space="preserve"> County decreased by just over 650 residents in the past year and nearly 2,300 over the past 5 years.</w:t>
      </w:r>
      <w:r w:rsidRPr="009B3506">
        <w:rPr>
          <w:color w:val="C00000"/>
          <w:u w:val="single"/>
        </w:rPr>
        <w:t xml:space="preserve"> </w:t>
      </w:r>
    </w:p>
    <w:p w14:paraId="33B41F84" w14:textId="197C8933" w:rsidR="00871CBF" w:rsidRDefault="00871CBF" w:rsidP="00351E65">
      <w:pPr>
        <w:spacing w:after="0" w:line="259" w:lineRule="auto"/>
        <w:ind w:right="0"/>
      </w:pPr>
    </w:p>
    <w:tbl>
      <w:tblPr>
        <w:tblStyle w:val="TableGrid1"/>
        <w:tblW w:w="8490" w:type="dxa"/>
        <w:tblInd w:w="804" w:type="dxa"/>
        <w:tblCellMar>
          <w:top w:w="61" w:type="dxa"/>
          <w:left w:w="32" w:type="dxa"/>
          <w:right w:w="28" w:type="dxa"/>
        </w:tblCellMar>
        <w:tblLook w:val="04A0" w:firstRow="1" w:lastRow="0" w:firstColumn="1" w:lastColumn="0" w:noHBand="0" w:noVBand="1"/>
      </w:tblPr>
      <w:tblGrid>
        <w:gridCol w:w="1690"/>
        <w:gridCol w:w="1704"/>
        <w:gridCol w:w="1698"/>
        <w:gridCol w:w="1698"/>
        <w:gridCol w:w="1700"/>
      </w:tblGrid>
      <w:tr w:rsidR="00871CBF" w14:paraId="1F6EA8C0" w14:textId="77777777" w:rsidTr="00351E65">
        <w:trPr>
          <w:trHeight w:val="949"/>
        </w:trPr>
        <w:tc>
          <w:tcPr>
            <w:tcW w:w="8490" w:type="dxa"/>
            <w:gridSpan w:val="5"/>
            <w:tcBorders>
              <w:top w:val="single" w:sz="5" w:space="0" w:color="000000"/>
              <w:left w:val="single" w:sz="5" w:space="0" w:color="000000"/>
              <w:bottom w:val="single" w:sz="5" w:space="0" w:color="000000"/>
              <w:right w:val="single" w:sz="5" w:space="0" w:color="000000"/>
            </w:tcBorders>
            <w:shd w:val="clear" w:color="auto" w:fill="333F4F"/>
          </w:tcPr>
          <w:p w14:paraId="2029E9AA" w14:textId="77777777" w:rsidR="00871CBF" w:rsidRDefault="00EC6ED5">
            <w:pPr>
              <w:spacing w:after="0" w:line="259" w:lineRule="auto"/>
              <w:ind w:left="0" w:right="5" w:firstLine="0"/>
              <w:jc w:val="center"/>
            </w:pPr>
            <w:r>
              <w:rPr>
                <w:rFonts w:ascii="Calibri" w:eastAsia="Calibri" w:hAnsi="Calibri" w:cs="Calibri"/>
                <w:b/>
                <w:color w:val="FFFFFF"/>
                <w:sz w:val="29"/>
              </w:rPr>
              <w:t>Southeast Region  Population Change by County</w:t>
            </w:r>
          </w:p>
          <w:p w14:paraId="02F5E904" w14:textId="77777777" w:rsidR="00871CBF" w:rsidRDefault="00EC6ED5">
            <w:pPr>
              <w:tabs>
                <w:tab w:val="center" w:pos="3360"/>
                <w:tab w:val="center" w:pos="6233"/>
              </w:tabs>
              <w:spacing w:after="13" w:line="259" w:lineRule="auto"/>
              <w:ind w:left="0" w:right="0" w:firstLine="0"/>
            </w:pPr>
            <w:r>
              <w:rPr>
                <w:rFonts w:ascii="Calibri" w:eastAsia="Calibri" w:hAnsi="Calibri" w:cs="Calibri"/>
                <w:color w:val="000000"/>
              </w:rPr>
              <w:tab/>
            </w:r>
            <w:r>
              <w:rPr>
                <w:rFonts w:ascii="Calibri" w:eastAsia="Calibri" w:hAnsi="Calibri" w:cs="Calibri"/>
                <w:b/>
                <w:color w:val="FFFFFF"/>
              </w:rPr>
              <w:t>1 Year Change 2017-2018</w:t>
            </w:r>
            <w:r>
              <w:rPr>
                <w:rFonts w:ascii="Calibri" w:eastAsia="Calibri" w:hAnsi="Calibri" w:cs="Calibri"/>
                <w:b/>
                <w:color w:val="FFFFFF"/>
              </w:rPr>
              <w:tab/>
              <w:t>5 year change 2013-2018</w:t>
            </w:r>
          </w:p>
          <w:p w14:paraId="2EF8F228" w14:textId="77777777" w:rsidR="00871CBF" w:rsidRDefault="00EC6ED5">
            <w:pPr>
              <w:tabs>
                <w:tab w:val="center" w:pos="805"/>
                <w:tab w:val="center" w:pos="2505"/>
                <w:tab w:val="center" w:pos="4208"/>
                <w:tab w:val="center" w:pos="5901"/>
                <w:tab w:val="center" w:pos="7604"/>
              </w:tabs>
              <w:spacing w:after="0" w:line="259" w:lineRule="auto"/>
              <w:ind w:left="0" w:right="0" w:firstLine="0"/>
            </w:pPr>
            <w:r>
              <w:rPr>
                <w:rFonts w:ascii="Calibri" w:eastAsia="Calibri" w:hAnsi="Calibri" w:cs="Calibri"/>
                <w:color w:val="000000"/>
              </w:rPr>
              <w:tab/>
            </w:r>
            <w:r>
              <w:rPr>
                <w:rFonts w:ascii="Calibri" w:eastAsia="Calibri" w:hAnsi="Calibri" w:cs="Calibri"/>
                <w:b/>
                <w:color w:val="FFFFFF"/>
              </w:rPr>
              <w:t>County</w:t>
            </w:r>
            <w:r>
              <w:rPr>
                <w:rFonts w:ascii="Calibri" w:eastAsia="Calibri" w:hAnsi="Calibri" w:cs="Calibri"/>
                <w:b/>
                <w:color w:val="FFFFFF"/>
              </w:rPr>
              <w:tab/>
              <w:t>Percentage</w:t>
            </w:r>
            <w:r>
              <w:rPr>
                <w:rFonts w:ascii="Calibri" w:eastAsia="Calibri" w:hAnsi="Calibri" w:cs="Calibri"/>
                <w:b/>
                <w:color w:val="FFFFFF"/>
              </w:rPr>
              <w:tab/>
              <w:t>Number</w:t>
            </w:r>
            <w:r>
              <w:rPr>
                <w:rFonts w:ascii="Calibri" w:eastAsia="Calibri" w:hAnsi="Calibri" w:cs="Calibri"/>
                <w:b/>
                <w:color w:val="FFFFFF"/>
              </w:rPr>
              <w:tab/>
              <w:t>Percentage</w:t>
            </w:r>
            <w:r>
              <w:rPr>
                <w:rFonts w:ascii="Calibri" w:eastAsia="Calibri" w:hAnsi="Calibri" w:cs="Calibri"/>
                <w:b/>
                <w:color w:val="FFFFFF"/>
              </w:rPr>
              <w:tab/>
              <w:t>Number</w:t>
            </w:r>
          </w:p>
        </w:tc>
      </w:tr>
      <w:tr w:rsidR="00871CBF" w14:paraId="56741B1F" w14:textId="77777777" w:rsidTr="00351E65">
        <w:trPr>
          <w:trHeight w:val="285"/>
        </w:trPr>
        <w:tc>
          <w:tcPr>
            <w:tcW w:w="1690" w:type="dxa"/>
            <w:tcBorders>
              <w:top w:val="single" w:sz="5" w:space="0" w:color="000000"/>
              <w:left w:val="single" w:sz="5" w:space="0" w:color="000000"/>
              <w:bottom w:val="nil"/>
              <w:right w:val="nil"/>
            </w:tcBorders>
          </w:tcPr>
          <w:p w14:paraId="734C8B6A" w14:textId="77777777" w:rsidR="00871CBF" w:rsidRDefault="00EC6ED5">
            <w:pPr>
              <w:spacing w:after="0" w:line="259" w:lineRule="auto"/>
              <w:ind w:left="0" w:right="0" w:firstLine="0"/>
            </w:pPr>
            <w:r>
              <w:rPr>
                <w:rFonts w:ascii="Calibri" w:eastAsia="Calibri" w:hAnsi="Calibri" w:cs="Calibri"/>
                <w:color w:val="000000"/>
              </w:rPr>
              <w:t>Missouri</w:t>
            </w:r>
          </w:p>
        </w:tc>
        <w:tc>
          <w:tcPr>
            <w:tcW w:w="1704" w:type="dxa"/>
            <w:tcBorders>
              <w:top w:val="single" w:sz="5" w:space="0" w:color="000000"/>
              <w:left w:val="nil"/>
              <w:bottom w:val="nil"/>
              <w:right w:val="nil"/>
            </w:tcBorders>
            <w:shd w:val="clear" w:color="auto" w:fill="FFFFFF"/>
          </w:tcPr>
          <w:p w14:paraId="5A8D4E27" w14:textId="77777777" w:rsidR="00871CBF" w:rsidRDefault="00EC6ED5">
            <w:pPr>
              <w:spacing w:after="0" w:line="259" w:lineRule="auto"/>
              <w:ind w:left="0" w:right="0" w:firstLine="0"/>
              <w:jc w:val="right"/>
            </w:pPr>
            <w:r>
              <w:rPr>
                <w:rFonts w:ascii="Calibri" w:eastAsia="Calibri" w:hAnsi="Calibri" w:cs="Calibri"/>
                <w:color w:val="666666"/>
              </w:rPr>
              <w:t>0.3%</w:t>
            </w:r>
          </w:p>
        </w:tc>
        <w:tc>
          <w:tcPr>
            <w:tcW w:w="1698" w:type="dxa"/>
            <w:tcBorders>
              <w:top w:val="single" w:sz="5" w:space="0" w:color="000000"/>
              <w:left w:val="nil"/>
              <w:bottom w:val="nil"/>
              <w:right w:val="nil"/>
            </w:tcBorders>
            <w:shd w:val="clear" w:color="auto" w:fill="F6F6F5"/>
          </w:tcPr>
          <w:p w14:paraId="79FC16B1" w14:textId="77777777" w:rsidR="00871CBF" w:rsidRDefault="00EC6ED5">
            <w:pPr>
              <w:spacing w:after="0" w:line="259" w:lineRule="auto"/>
              <w:ind w:left="0" w:right="5" w:firstLine="0"/>
              <w:jc w:val="right"/>
            </w:pPr>
            <w:r>
              <w:rPr>
                <w:rFonts w:ascii="Calibri" w:eastAsia="Calibri" w:hAnsi="Calibri" w:cs="Calibri"/>
                <w:color w:val="666666"/>
              </w:rPr>
              <w:t>17,840</w:t>
            </w:r>
          </w:p>
        </w:tc>
        <w:tc>
          <w:tcPr>
            <w:tcW w:w="1698" w:type="dxa"/>
            <w:tcBorders>
              <w:top w:val="single" w:sz="5" w:space="0" w:color="000000"/>
              <w:left w:val="nil"/>
              <w:bottom w:val="nil"/>
              <w:right w:val="nil"/>
            </w:tcBorders>
            <w:shd w:val="clear" w:color="auto" w:fill="FFFFFF"/>
          </w:tcPr>
          <w:p w14:paraId="56FF6D0D" w14:textId="77777777" w:rsidR="00871CBF" w:rsidRDefault="00EC6ED5">
            <w:pPr>
              <w:spacing w:after="0" w:line="259" w:lineRule="auto"/>
              <w:ind w:left="0" w:right="0" w:firstLine="0"/>
              <w:jc w:val="right"/>
            </w:pPr>
            <w:r>
              <w:rPr>
                <w:rFonts w:ascii="Calibri" w:eastAsia="Calibri" w:hAnsi="Calibri" w:cs="Calibri"/>
                <w:color w:val="666666"/>
              </w:rPr>
              <w:t>1.4%</w:t>
            </w:r>
          </w:p>
        </w:tc>
        <w:tc>
          <w:tcPr>
            <w:tcW w:w="1700" w:type="dxa"/>
            <w:tcBorders>
              <w:top w:val="single" w:sz="5" w:space="0" w:color="000000"/>
              <w:left w:val="nil"/>
              <w:bottom w:val="nil"/>
              <w:right w:val="single" w:sz="5" w:space="0" w:color="000000"/>
            </w:tcBorders>
            <w:shd w:val="clear" w:color="auto" w:fill="F6F6F5"/>
          </w:tcPr>
          <w:p w14:paraId="2007632B" w14:textId="77777777" w:rsidR="00871CBF" w:rsidRDefault="00EC6ED5">
            <w:pPr>
              <w:spacing w:after="0" w:line="259" w:lineRule="auto"/>
              <w:ind w:left="0" w:right="7" w:firstLine="0"/>
              <w:jc w:val="right"/>
            </w:pPr>
            <w:r>
              <w:rPr>
                <w:rFonts w:ascii="Calibri" w:eastAsia="Calibri" w:hAnsi="Calibri" w:cs="Calibri"/>
                <w:color w:val="666666"/>
              </w:rPr>
              <w:t>85,794</w:t>
            </w:r>
          </w:p>
        </w:tc>
      </w:tr>
      <w:tr w:rsidR="00871CBF" w14:paraId="49D0B0ED"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FFFFF"/>
          </w:tcPr>
          <w:p w14:paraId="3F415E6F" w14:textId="77777777" w:rsidR="00871CBF" w:rsidRDefault="00EC6ED5">
            <w:pPr>
              <w:tabs>
                <w:tab w:val="center" w:pos="3086"/>
                <w:tab w:val="center" w:pos="4829"/>
                <w:tab w:val="center" w:pos="6482"/>
                <w:tab w:val="right" w:pos="8429"/>
              </w:tabs>
              <w:spacing w:after="0" w:line="259" w:lineRule="auto"/>
              <w:ind w:left="0" w:right="0" w:firstLine="0"/>
            </w:pPr>
            <w:r>
              <w:rPr>
                <w:rFonts w:ascii="Calibri" w:eastAsia="Calibri" w:hAnsi="Calibri" w:cs="Calibri"/>
                <w:color w:val="666666"/>
              </w:rPr>
              <w:t>Bollinger</w:t>
            </w:r>
            <w:r>
              <w:rPr>
                <w:rFonts w:ascii="Calibri" w:eastAsia="Calibri" w:hAnsi="Calibri" w:cs="Calibri"/>
                <w:color w:val="666666"/>
              </w:rPr>
              <w:tab/>
              <w:t>-1.0%</w:t>
            </w:r>
            <w:r>
              <w:rPr>
                <w:rFonts w:ascii="Calibri" w:eastAsia="Calibri" w:hAnsi="Calibri" w:cs="Calibri"/>
                <w:color w:val="666666"/>
              </w:rPr>
              <w:tab/>
              <w:t>-117</w:t>
            </w:r>
            <w:r>
              <w:rPr>
                <w:rFonts w:ascii="Calibri" w:eastAsia="Calibri" w:hAnsi="Calibri" w:cs="Calibri"/>
                <w:color w:val="666666"/>
              </w:rPr>
              <w:tab/>
              <w:t>-2.5%</w:t>
            </w:r>
            <w:r>
              <w:rPr>
                <w:rFonts w:ascii="Calibri" w:eastAsia="Calibri" w:hAnsi="Calibri" w:cs="Calibri"/>
                <w:color w:val="666666"/>
              </w:rPr>
              <w:tab/>
              <w:t>-317</w:t>
            </w:r>
          </w:p>
        </w:tc>
      </w:tr>
      <w:tr w:rsidR="00871CBF" w14:paraId="7DE25E4F"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6F6F5"/>
          </w:tcPr>
          <w:p w14:paraId="66203D73" w14:textId="77777777" w:rsidR="00871CBF" w:rsidRDefault="00EC6ED5">
            <w:pPr>
              <w:tabs>
                <w:tab w:val="center" w:pos="3120"/>
                <w:tab w:val="center" w:pos="4864"/>
                <w:tab w:val="center" w:pos="6516"/>
                <w:tab w:val="right" w:pos="8429"/>
              </w:tabs>
              <w:spacing w:after="0" w:line="259" w:lineRule="auto"/>
              <w:ind w:left="0" w:right="0" w:firstLine="0"/>
            </w:pPr>
            <w:r>
              <w:rPr>
                <w:rFonts w:ascii="Calibri" w:eastAsia="Calibri" w:hAnsi="Calibri" w:cs="Calibri"/>
                <w:color w:val="666666"/>
              </w:rPr>
              <w:t>Cape Girardeau</w:t>
            </w:r>
            <w:r>
              <w:rPr>
                <w:rFonts w:ascii="Calibri" w:eastAsia="Calibri" w:hAnsi="Calibri" w:cs="Calibri"/>
                <w:color w:val="666666"/>
              </w:rPr>
              <w:tab/>
              <w:t>0.6%</w:t>
            </w:r>
            <w:r>
              <w:rPr>
                <w:rFonts w:ascii="Calibri" w:eastAsia="Calibri" w:hAnsi="Calibri" w:cs="Calibri"/>
                <w:color w:val="666666"/>
              </w:rPr>
              <w:tab/>
              <w:t>468</w:t>
            </w:r>
            <w:r>
              <w:rPr>
                <w:rFonts w:ascii="Calibri" w:eastAsia="Calibri" w:hAnsi="Calibri" w:cs="Calibri"/>
                <w:color w:val="666666"/>
              </w:rPr>
              <w:tab/>
              <w:t>1.7%</w:t>
            </w:r>
            <w:r>
              <w:rPr>
                <w:rFonts w:ascii="Calibri" w:eastAsia="Calibri" w:hAnsi="Calibri" w:cs="Calibri"/>
                <w:color w:val="666666"/>
              </w:rPr>
              <w:tab/>
              <w:t>1,300</w:t>
            </w:r>
          </w:p>
        </w:tc>
      </w:tr>
      <w:tr w:rsidR="00871CBF" w14:paraId="38ED54C1" w14:textId="77777777" w:rsidTr="00351E65">
        <w:trPr>
          <w:trHeight w:val="571"/>
        </w:trPr>
        <w:tc>
          <w:tcPr>
            <w:tcW w:w="8490" w:type="dxa"/>
            <w:gridSpan w:val="5"/>
            <w:tcBorders>
              <w:top w:val="nil"/>
              <w:left w:val="single" w:sz="5" w:space="0" w:color="000000"/>
              <w:bottom w:val="nil"/>
              <w:right w:val="single" w:sz="5" w:space="0" w:color="000000"/>
            </w:tcBorders>
            <w:shd w:val="clear" w:color="auto" w:fill="FFFFFF"/>
          </w:tcPr>
          <w:p w14:paraId="7048EE5D" w14:textId="77777777" w:rsidR="00871CBF" w:rsidRDefault="00EC6ED5">
            <w:pPr>
              <w:spacing w:after="0" w:line="259" w:lineRule="auto"/>
              <w:ind w:left="0" w:right="0" w:firstLine="0"/>
              <w:jc w:val="both"/>
            </w:pPr>
            <w:r>
              <w:rPr>
                <w:rFonts w:ascii="Calibri" w:eastAsia="Calibri" w:hAnsi="Calibri" w:cs="Calibri"/>
                <w:color w:val="666666"/>
              </w:rPr>
              <w:t>Dunklin -2.2% -663 -7.2% -2,294 Iron -0.3% -28 -2.9% -299</w:t>
            </w:r>
          </w:p>
        </w:tc>
      </w:tr>
      <w:tr w:rsidR="00871CBF" w14:paraId="42082689"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6F6F5"/>
          </w:tcPr>
          <w:p w14:paraId="03D94A68" w14:textId="77777777" w:rsidR="00871CBF" w:rsidRDefault="00EC6ED5">
            <w:pPr>
              <w:tabs>
                <w:tab w:val="center" w:pos="3086"/>
                <w:tab w:val="center" w:pos="4884"/>
                <w:tab w:val="center" w:pos="6482"/>
                <w:tab w:val="right" w:pos="8429"/>
              </w:tabs>
              <w:spacing w:after="0" w:line="259" w:lineRule="auto"/>
              <w:ind w:left="0" w:right="0" w:firstLine="0"/>
            </w:pPr>
            <w:r>
              <w:rPr>
                <w:rFonts w:ascii="Calibri" w:eastAsia="Calibri" w:hAnsi="Calibri" w:cs="Calibri"/>
                <w:color w:val="666666"/>
              </w:rPr>
              <w:t>Madison</w:t>
            </w:r>
            <w:r>
              <w:rPr>
                <w:rFonts w:ascii="Calibri" w:eastAsia="Calibri" w:hAnsi="Calibri" w:cs="Calibri"/>
                <w:color w:val="666666"/>
              </w:rPr>
              <w:tab/>
              <w:t>-0.4%</w:t>
            </w:r>
            <w:r>
              <w:rPr>
                <w:rFonts w:ascii="Calibri" w:eastAsia="Calibri" w:hAnsi="Calibri" w:cs="Calibri"/>
                <w:color w:val="666666"/>
              </w:rPr>
              <w:tab/>
              <w:t>-50</w:t>
            </w:r>
            <w:r>
              <w:rPr>
                <w:rFonts w:ascii="Calibri" w:eastAsia="Calibri" w:hAnsi="Calibri" w:cs="Calibri"/>
                <w:color w:val="666666"/>
              </w:rPr>
              <w:tab/>
              <w:t>-0.7%</w:t>
            </w:r>
            <w:r>
              <w:rPr>
                <w:rFonts w:ascii="Calibri" w:eastAsia="Calibri" w:hAnsi="Calibri" w:cs="Calibri"/>
                <w:color w:val="666666"/>
              </w:rPr>
              <w:tab/>
              <w:t>-88</w:t>
            </w:r>
          </w:p>
        </w:tc>
      </w:tr>
      <w:tr w:rsidR="00871CBF" w14:paraId="23182E96"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FFFFF"/>
          </w:tcPr>
          <w:p w14:paraId="4DBB3CCC" w14:textId="77777777" w:rsidR="00871CBF" w:rsidRDefault="00EC6ED5">
            <w:pPr>
              <w:tabs>
                <w:tab w:val="center" w:pos="3086"/>
                <w:tab w:val="center" w:pos="4829"/>
                <w:tab w:val="center" w:pos="6482"/>
                <w:tab w:val="right" w:pos="8429"/>
              </w:tabs>
              <w:spacing w:after="0" w:line="259" w:lineRule="auto"/>
              <w:ind w:left="0" w:right="0" w:firstLine="0"/>
            </w:pPr>
            <w:r>
              <w:rPr>
                <w:rFonts w:ascii="Calibri" w:eastAsia="Calibri" w:hAnsi="Calibri" w:cs="Calibri"/>
                <w:color w:val="666666"/>
              </w:rPr>
              <w:t>Mississippi</w:t>
            </w:r>
            <w:r>
              <w:rPr>
                <w:rFonts w:ascii="Calibri" w:eastAsia="Calibri" w:hAnsi="Calibri" w:cs="Calibri"/>
                <w:color w:val="666666"/>
              </w:rPr>
              <w:tab/>
              <w:t>-1.8%</w:t>
            </w:r>
            <w:r>
              <w:rPr>
                <w:rFonts w:ascii="Calibri" w:eastAsia="Calibri" w:hAnsi="Calibri" w:cs="Calibri"/>
                <w:color w:val="666666"/>
              </w:rPr>
              <w:tab/>
              <w:t>-244</w:t>
            </w:r>
            <w:r>
              <w:rPr>
                <w:rFonts w:ascii="Calibri" w:eastAsia="Calibri" w:hAnsi="Calibri" w:cs="Calibri"/>
                <w:color w:val="666666"/>
              </w:rPr>
              <w:tab/>
              <w:t>-5.8%</w:t>
            </w:r>
            <w:r>
              <w:rPr>
                <w:rFonts w:ascii="Calibri" w:eastAsia="Calibri" w:hAnsi="Calibri" w:cs="Calibri"/>
                <w:color w:val="666666"/>
              </w:rPr>
              <w:tab/>
              <w:t>-822</w:t>
            </w:r>
          </w:p>
        </w:tc>
      </w:tr>
      <w:tr w:rsidR="00871CBF" w14:paraId="6A122D55"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6F6F5"/>
          </w:tcPr>
          <w:p w14:paraId="71BFE71D" w14:textId="77777777" w:rsidR="00871CBF" w:rsidRDefault="00EC6ED5">
            <w:pPr>
              <w:tabs>
                <w:tab w:val="center" w:pos="3086"/>
                <w:tab w:val="center" w:pos="4829"/>
                <w:tab w:val="center" w:pos="6482"/>
                <w:tab w:val="right" w:pos="8429"/>
              </w:tabs>
              <w:spacing w:after="0" w:line="259" w:lineRule="auto"/>
              <w:ind w:left="0" w:right="0" w:firstLine="0"/>
            </w:pPr>
            <w:r>
              <w:rPr>
                <w:rFonts w:ascii="Calibri" w:eastAsia="Calibri" w:hAnsi="Calibri" w:cs="Calibri"/>
                <w:color w:val="666666"/>
              </w:rPr>
              <w:t>New Madrid</w:t>
            </w:r>
            <w:r>
              <w:rPr>
                <w:rFonts w:ascii="Calibri" w:eastAsia="Calibri" w:hAnsi="Calibri" w:cs="Calibri"/>
                <w:color w:val="666666"/>
              </w:rPr>
              <w:tab/>
              <w:t>-1.5%</w:t>
            </w:r>
            <w:r>
              <w:rPr>
                <w:rFonts w:ascii="Calibri" w:eastAsia="Calibri" w:hAnsi="Calibri" w:cs="Calibri"/>
                <w:color w:val="666666"/>
              </w:rPr>
              <w:tab/>
              <w:t>-269</w:t>
            </w:r>
            <w:r>
              <w:rPr>
                <w:rFonts w:ascii="Calibri" w:eastAsia="Calibri" w:hAnsi="Calibri" w:cs="Calibri"/>
                <w:color w:val="666666"/>
              </w:rPr>
              <w:tab/>
              <w:t>-5.7%</w:t>
            </w:r>
            <w:r>
              <w:rPr>
                <w:rFonts w:ascii="Calibri" w:eastAsia="Calibri" w:hAnsi="Calibri" w:cs="Calibri"/>
                <w:color w:val="666666"/>
              </w:rPr>
              <w:tab/>
              <w:t>-1,039</w:t>
            </w:r>
          </w:p>
        </w:tc>
      </w:tr>
      <w:tr w:rsidR="00871CBF" w14:paraId="08F397F7"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FFFFF"/>
          </w:tcPr>
          <w:p w14:paraId="56620200" w14:textId="77777777" w:rsidR="00871CBF" w:rsidRDefault="00EC6ED5">
            <w:pPr>
              <w:tabs>
                <w:tab w:val="center" w:pos="3086"/>
                <w:tab w:val="center" w:pos="4829"/>
                <w:tab w:val="center" w:pos="6482"/>
                <w:tab w:val="right" w:pos="8429"/>
              </w:tabs>
              <w:spacing w:after="0" w:line="259" w:lineRule="auto"/>
              <w:ind w:left="0" w:right="0" w:firstLine="0"/>
            </w:pPr>
            <w:r>
              <w:rPr>
                <w:rFonts w:ascii="Calibri" w:eastAsia="Calibri" w:hAnsi="Calibri" w:cs="Calibri"/>
                <w:color w:val="666666"/>
              </w:rPr>
              <w:t>Pemiscot</w:t>
            </w:r>
            <w:r>
              <w:rPr>
                <w:rFonts w:ascii="Calibri" w:eastAsia="Calibri" w:hAnsi="Calibri" w:cs="Calibri"/>
                <w:color w:val="666666"/>
              </w:rPr>
              <w:tab/>
              <w:t>-3.2%</w:t>
            </w:r>
            <w:r>
              <w:rPr>
                <w:rFonts w:ascii="Calibri" w:eastAsia="Calibri" w:hAnsi="Calibri" w:cs="Calibri"/>
                <w:color w:val="666666"/>
              </w:rPr>
              <w:tab/>
              <w:t>-545</w:t>
            </w:r>
            <w:r>
              <w:rPr>
                <w:rFonts w:ascii="Calibri" w:eastAsia="Calibri" w:hAnsi="Calibri" w:cs="Calibri"/>
                <w:color w:val="666666"/>
              </w:rPr>
              <w:tab/>
              <w:t>-8.5%</w:t>
            </w:r>
            <w:r>
              <w:rPr>
                <w:rFonts w:ascii="Calibri" w:eastAsia="Calibri" w:hAnsi="Calibri" w:cs="Calibri"/>
                <w:color w:val="666666"/>
              </w:rPr>
              <w:tab/>
              <w:t>-1,512</w:t>
            </w:r>
          </w:p>
        </w:tc>
      </w:tr>
      <w:tr w:rsidR="00871CBF" w14:paraId="62C31BAB"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6F6F5"/>
          </w:tcPr>
          <w:p w14:paraId="041989AB" w14:textId="77777777" w:rsidR="00871CBF" w:rsidRDefault="00EC6ED5">
            <w:pPr>
              <w:tabs>
                <w:tab w:val="center" w:pos="3086"/>
                <w:tab w:val="center" w:pos="4884"/>
                <w:tab w:val="center" w:pos="6516"/>
                <w:tab w:val="right" w:pos="8429"/>
              </w:tabs>
              <w:spacing w:after="0" w:line="259" w:lineRule="auto"/>
              <w:ind w:left="0" w:right="0" w:firstLine="0"/>
            </w:pPr>
            <w:r>
              <w:rPr>
                <w:rFonts w:ascii="Calibri" w:eastAsia="Calibri" w:hAnsi="Calibri" w:cs="Calibri"/>
                <w:color w:val="666666"/>
              </w:rPr>
              <w:t>Perry</w:t>
            </w:r>
            <w:r>
              <w:rPr>
                <w:rFonts w:ascii="Calibri" w:eastAsia="Calibri" w:hAnsi="Calibri" w:cs="Calibri"/>
                <w:color w:val="666666"/>
              </w:rPr>
              <w:tab/>
              <w:t>-0.2%</w:t>
            </w:r>
            <w:r>
              <w:rPr>
                <w:rFonts w:ascii="Calibri" w:eastAsia="Calibri" w:hAnsi="Calibri" w:cs="Calibri"/>
                <w:color w:val="666666"/>
              </w:rPr>
              <w:tab/>
              <w:t>-44</w:t>
            </w:r>
            <w:r>
              <w:rPr>
                <w:rFonts w:ascii="Calibri" w:eastAsia="Calibri" w:hAnsi="Calibri" w:cs="Calibri"/>
                <w:color w:val="666666"/>
              </w:rPr>
              <w:tab/>
              <w:t>0.5%</w:t>
            </w:r>
            <w:r>
              <w:rPr>
                <w:rFonts w:ascii="Calibri" w:eastAsia="Calibri" w:hAnsi="Calibri" w:cs="Calibri"/>
                <w:color w:val="666666"/>
              </w:rPr>
              <w:tab/>
              <w:t>99</w:t>
            </w:r>
          </w:p>
        </w:tc>
      </w:tr>
      <w:tr w:rsidR="00871CBF" w14:paraId="6A99C785"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FFFFF"/>
          </w:tcPr>
          <w:p w14:paraId="720951F3" w14:textId="77777777" w:rsidR="00871CBF" w:rsidRDefault="00EC6ED5">
            <w:pPr>
              <w:tabs>
                <w:tab w:val="center" w:pos="3086"/>
                <w:tab w:val="center" w:pos="4829"/>
                <w:tab w:val="center" w:pos="6482"/>
                <w:tab w:val="right" w:pos="8429"/>
              </w:tabs>
              <w:spacing w:after="0" w:line="259" w:lineRule="auto"/>
              <w:ind w:left="0" w:right="0" w:firstLine="0"/>
            </w:pPr>
            <w:r>
              <w:rPr>
                <w:rFonts w:ascii="Calibri" w:eastAsia="Calibri" w:hAnsi="Calibri" w:cs="Calibri"/>
                <w:color w:val="666666"/>
              </w:rPr>
              <w:t>Scott</w:t>
            </w:r>
            <w:r>
              <w:rPr>
                <w:rFonts w:ascii="Calibri" w:eastAsia="Calibri" w:hAnsi="Calibri" w:cs="Calibri"/>
                <w:color w:val="666666"/>
              </w:rPr>
              <w:tab/>
              <w:t>-0.3%</w:t>
            </w:r>
            <w:r>
              <w:rPr>
                <w:rFonts w:ascii="Calibri" w:eastAsia="Calibri" w:hAnsi="Calibri" w:cs="Calibri"/>
                <w:color w:val="666666"/>
              </w:rPr>
              <w:tab/>
              <w:t>-108</w:t>
            </w:r>
            <w:r>
              <w:rPr>
                <w:rFonts w:ascii="Calibri" w:eastAsia="Calibri" w:hAnsi="Calibri" w:cs="Calibri"/>
                <w:color w:val="666666"/>
              </w:rPr>
              <w:tab/>
              <w:t>-1.9%</w:t>
            </w:r>
            <w:r>
              <w:rPr>
                <w:rFonts w:ascii="Calibri" w:eastAsia="Calibri" w:hAnsi="Calibri" w:cs="Calibri"/>
                <w:color w:val="666666"/>
              </w:rPr>
              <w:tab/>
              <w:t>-737</w:t>
            </w:r>
          </w:p>
        </w:tc>
      </w:tr>
      <w:tr w:rsidR="00871CBF" w14:paraId="07E9307B"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6F6F5"/>
          </w:tcPr>
          <w:p w14:paraId="2888170E" w14:textId="77777777" w:rsidR="00871CBF" w:rsidRDefault="00EC6ED5">
            <w:pPr>
              <w:tabs>
                <w:tab w:val="center" w:pos="3120"/>
                <w:tab w:val="center" w:pos="4918"/>
                <w:tab w:val="center" w:pos="6516"/>
                <w:tab w:val="right" w:pos="8429"/>
              </w:tabs>
              <w:spacing w:after="0" w:line="259" w:lineRule="auto"/>
              <w:ind w:left="0" w:right="0" w:firstLine="0"/>
            </w:pPr>
            <w:r>
              <w:rPr>
                <w:rFonts w:ascii="Calibri" w:eastAsia="Calibri" w:hAnsi="Calibri" w:cs="Calibri"/>
                <w:color w:val="666666"/>
              </w:rPr>
              <w:t>St. Francois</w:t>
            </w:r>
            <w:r>
              <w:rPr>
                <w:rFonts w:ascii="Calibri" w:eastAsia="Calibri" w:hAnsi="Calibri" w:cs="Calibri"/>
                <w:color w:val="666666"/>
              </w:rPr>
              <w:tab/>
              <w:t>0.1%</w:t>
            </w:r>
            <w:r>
              <w:rPr>
                <w:rFonts w:ascii="Calibri" w:eastAsia="Calibri" w:hAnsi="Calibri" w:cs="Calibri"/>
                <w:color w:val="666666"/>
              </w:rPr>
              <w:tab/>
              <w:t>39</w:t>
            </w:r>
            <w:r>
              <w:rPr>
                <w:rFonts w:ascii="Calibri" w:eastAsia="Calibri" w:hAnsi="Calibri" w:cs="Calibri"/>
                <w:color w:val="666666"/>
              </w:rPr>
              <w:tab/>
              <w:t>0.9%</w:t>
            </w:r>
            <w:r>
              <w:rPr>
                <w:rFonts w:ascii="Calibri" w:eastAsia="Calibri" w:hAnsi="Calibri" w:cs="Calibri"/>
                <w:color w:val="666666"/>
              </w:rPr>
              <w:tab/>
              <w:t>590</w:t>
            </w:r>
          </w:p>
        </w:tc>
      </w:tr>
      <w:tr w:rsidR="00871CBF" w14:paraId="454525ED" w14:textId="77777777" w:rsidTr="00351E65">
        <w:trPr>
          <w:trHeight w:val="285"/>
        </w:trPr>
        <w:tc>
          <w:tcPr>
            <w:tcW w:w="8490" w:type="dxa"/>
            <w:gridSpan w:val="5"/>
            <w:tcBorders>
              <w:top w:val="nil"/>
              <w:left w:val="single" w:sz="5" w:space="0" w:color="000000"/>
              <w:bottom w:val="nil"/>
              <w:right w:val="single" w:sz="5" w:space="0" w:color="000000"/>
            </w:tcBorders>
            <w:shd w:val="clear" w:color="auto" w:fill="FFFFFF"/>
          </w:tcPr>
          <w:p w14:paraId="17F5A199" w14:textId="77777777" w:rsidR="00871CBF" w:rsidRDefault="00EC6ED5">
            <w:pPr>
              <w:tabs>
                <w:tab w:val="center" w:pos="3120"/>
                <w:tab w:val="center" w:pos="4918"/>
                <w:tab w:val="center" w:pos="6482"/>
                <w:tab w:val="right" w:pos="8429"/>
              </w:tabs>
              <w:spacing w:after="0" w:line="259" w:lineRule="auto"/>
              <w:ind w:left="0" w:right="0" w:firstLine="0"/>
            </w:pPr>
            <w:r>
              <w:rPr>
                <w:rFonts w:ascii="Calibri" w:eastAsia="Calibri" w:hAnsi="Calibri" w:cs="Calibri"/>
                <w:color w:val="666666"/>
              </w:rPr>
              <w:t>Ste. Genevieve</w:t>
            </w:r>
            <w:r>
              <w:rPr>
                <w:rFonts w:ascii="Calibri" w:eastAsia="Calibri" w:hAnsi="Calibri" w:cs="Calibri"/>
                <w:color w:val="666666"/>
              </w:rPr>
              <w:tab/>
              <w:t>0.4%</w:t>
            </w:r>
            <w:r>
              <w:rPr>
                <w:rFonts w:ascii="Calibri" w:eastAsia="Calibri" w:hAnsi="Calibri" w:cs="Calibri"/>
                <w:color w:val="666666"/>
              </w:rPr>
              <w:tab/>
              <w:t>75</w:t>
            </w:r>
            <w:r>
              <w:rPr>
                <w:rFonts w:ascii="Calibri" w:eastAsia="Calibri" w:hAnsi="Calibri" w:cs="Calibri"/>
                <w:color w:val="666666"/>
              </w:rPr>
              <w:tab/>
              <w:t>-0.4%</w:t>
            </w:r>
            <w:r>
              <w:rPr>
                <w:rFonts w:ascii="Calibri" w:eastAsia="Calibri" w:hAnsi="Calibri" w:cs="Calibri"/>
                <w:color w:val="666666"/>
              </w:rPr>
              <w:tab/>
              <w:t>-73</w:t>
            </w:r>
          </w:p>
        </w:tc>
      </w:tr>
      <w:tr w:rsidR="00871CBF" w14:paraId="335CA82C" w14:textId="77777777" w:rsidTr="00351E65">
        <w:trPr>
          <w:trHeight w:val="285"/>
        </w:trPr>
        <w:tc>
          <w:tcPr>
            <w:tcW w:w="8490" w:type="dxa"/>
            <w:gridSpan w:val="5"/>
            <w:tcBorders>
              <w:top w:val="nil"/>
              <w:left w:val="single" w:sz="5" w:space="0" w:color="000000"/>
              <w:bottom w:val="single" w:sz="5" w:space="0" w:color="000000"/>
              <w:right w:val="single" w:sz="5" w:space="0" w:color="000000"/>
            </w:tcBorders>
            <w:shd w:val="clear" w:color="auto" w:fill="F6F6F5"/>
          </w:tcPr>
          <w:p w14:paraId="08CCC98C" w14:textId="77777777" w:rsidR="00871CBF" w:rsidRDefault="00EC6ED5">
            <w:pPr>
              <w:tabs>
                <w:tab w:val="center" w:pos="3086"/>
                <w:tab w:val="center" w:pos="4829"/>
                <w:tab w:val="center" w:pos="6482"/>
                <w:tab w:val="right" w:pos="8429"/>
              </w:tabs>
              <w:spacing w:after="0" w:line="259" w:lineRule="auto"/>
              <w:ind w:left="0" w:right="0" w:firstLine="0"/>
            </w:pPr>
            <w:r>
              <w:rPr>
                <w:rFonts w:ascii="Calibri" w:eastAsia="Calibri" w:hAnsi="Calibri" w:cs="Calibri"/>
                <w:color w:val="666666"/>
              </w:rPr>
              <w:t>Stoddard</w:t>
            </w:r>
            <w:r>
              <w:rPr>
                <w:rFonts w:ascii="Calibri" w:eastAsia="Calibri" w:hAnsi="Calibri" w:cs="Calibri"/>
                <w:color w:val="666666"/>
              </w:rPr>
              <w:tab/>
              <w:t>-0.5%</w:t>
            </w:r>
            <w:r>
              <w:rPr>
                <w:rFonts w:ascii="Calibri" w:eastAsia="Calibri" w:hAnsi="Calibri" w:cs="Calibri"/>
                <w:color w:val="666666"/>
              </w:rPr>
              <w:tab/>
              <w:t>-140</w:t>
            </w:r>
            <w:r>
              <w:rPr>
                <w:rFonts w:ascii="Calibri" w:eastAsia="Calibri" w:hAnsi="Calibri" w:cs="Calibri"/>
                <w:color w:val="666666"/>
              </w:rPr>
              <w:tab/>
              <w:t>-2.0%</w:t>
            </w:r>
            <w:r>
              <w:rPr>
                <w:rFonts w:ascii="Calibri" w:eastAsia="Calibri" w:hAnsi="Calibri" w:cs="Calibri"/>
                <w:color w:val="666666"/>
              </w:rPr>
              <w:tab/>
              <w:t>-591</w:t>
            </w:r>
          </w:p>
        </w:tc>
      </w:tr>
      <w:tr w:rsidR="00871CBF" w14:paraId="663237B0" w14:textId="77777777" w:rsidTr="00351E65">
        <w:trPr>
          <w:trHeight w:val="292"/>
        </w:trPr>
        <w:tc>
          <w:tcPr>
            <w:tcW w:w="8490" w:type="dxa"/>
            <w:gridSpan w:val="5"/>
            <w:tcBorders>
              <w:top w:val="single" w:sz="5" w:space="0" w:color="000000"/>
              <w:left w:val="single" w:sz="5" w:space="0" w:color="000000"/>
              <w:bottom w:val="nil"/>
              <w:right w:val="nil"/>
            </w:tcBorders>
            <w:shd w:val="clear" w:color="auto" w:fill="FFFFFF"/>
          </w:tcPr>
          <w:p w14:paraId="04AC6F30" w14:textId="77777777" w:rsidR="00871CBF" w:rsidRDefault="00EC6ED5">
            <w:pPr>
              <w:spacing w:after="0" w:line="259" w:lineRule="auto"/>
              <w:ind w:left="0" w:right="0" w:firstLine="0"/>
            </w:pPr>
            <w:r>
              <w:rPr>
                <w:rFonts w:ascii="Calibri" w:eastAsia="Calibri" w:hAnsi="Calibri" w:cs="Calibri"/>
                <w:i/>
                <w:color w:val="000000"/>
                <w:sz w:val="18"/>
              </w:rPr>
              <w:t>Source:  US Census, Population Estimates</w:t>
            </w:r>
          </w:p>
        </w:tc>
      </w:tr>
    </w:tbl>
    <w:p w14:paraId="254CF7EE" w14:textId="4D232B5E" w:rsidR="00871CBF" w:rsidRDefault="00EC6ED5" w:rsidP="00351E65">
      <w:pPr>
        <w:spacing w:after="127" w:line="259" w:lineRule="auto"/>
        <w:ind w:left="452" w:right="0" w:firstLine="0"/>
      </w:pPr>
      <w:r>
        <w:rPr>
          <w:b/>
          <w:sz w:val="24"/>
        </w:rPr>
        <w:lastRenderedPageBreak/>
        <w:t xml:space="preserve"> </w:t>
      </w:r>
    </w:p>
    <w:p w14:paraId="14D03291" w14:textId="77777777" w:rsidR="00871CBF" w:rsidRPr="009B3506" w:rsidRDefault="00EC6ED5" w:rsidP="00350F9D">
      <w:pPr>
        <w:pStyle w:val="ListParagraph"/>
        <w:numPr>
          <w:ilvl w:val="0"/>
          <w:numId w:val="51"/>
        </w:numPr>
        <w:spacing w:line="258" w:lineRule="auto"/>
        <w:ind w:left="900"/>
        <w:rPr>
          <w:rFonts w:cstheme="minorHAnsi"/>
          <w:sz w:val="24"/>
          <w:szCs w:val="24"/>
        </w:rPr>
      </w:pPr>
      <w:r w:rsidRPr="009B3506">
        <w:rPr>
          <w:rFonts w:cstheme="minorHAnsi"/>
          <w:sz w:val="24"/>
          <w:szCs w:val="24"/>
        </w:rPr>
        <w:t xml:space="preserve">Demographics </w:t>
      </w:r>
    </w:p>
    <w:p w14:paraId="123094A2" w14:textId="77777777" w:rsidR="00871CBF" w:rsidRPr="009B3506" w:rsidRDefault="00EC6ED5" w:rsidP="00351E65">
      <w:pPr>
        <w:spacing w:after="144"/>
        <w:ind w:left="1170" w:right="120"/>
        <w:rPr>
          <w:color w:val="C00000"/>
          <w:highlight w:val="yellow"/>
          <w:u w:val="single"/>
        </w:rPr>
      </w:pPr>
      <w:r w:rsidRPr="009B3506">
        <w:rPr>
          <w:color w:val="C00000"/>
          <w:highlight w:val="yellow"/>
          <w:u w:val="single"/>
        </w:rPr>
        <w:t xml:space="preserve">In some ways, Missouri’s population is similar to the U.S. population.  In all but 2 counties, a smaller percentage of the population is in the age group 25-34 and below the state average of 13.3 percent.   In the age category of 55 and over, 9 of the 13 counties have percentages over the state average of 28.9 percent.   </w:t>
      </w:r>
    </w:p>
    <w:p w14:paraId="6CC2C7EA" w14:textId="358C7F44" w:rsidR="00871CBF" w:rsidRPr="009B3506" w:rsidRDefault="00EC6ED5" w:rsidP="00351E65">
      <w:pPr>
        <w:spacing w:after="144"/>
        <w:ind w:left="1170" w:right="120"/>
        <w:rPr>
          <w:color w:val="C00000"/>
          <w:highlight w:val="yellow"/>
          <w:u w:val="single"/>
        </w:rPr>
      </w:pPr>
      <w:r w:rsidRPr="009B3506">
        <w:rPr>
          <w:color w:val="C00000"/>
          <w:highlight w:val="yellow"/>
          <w:u w:val="single"/>
        </w:rPr>
        <w:t xml:space="preserve">The male/female gender split is close to the state average in all counties.  In Missouri, 9.7 percent of citizens are civilian veterans.  Three counties have a </w:t>
      </w:r>
      <w:del w:id="80" w:author="Tammy Tankersley" w:date="2022-04-06T19:32:00Z">
        <w:r w:rsidRPr="009B3506" w:rsidDel="00EC6ED5">
          <w:rPr>
            <w:color w:val="C00000"/>
            <w:highlight w:val="yellow"/>
            <w:u w:val="single"/>
          </w:rPr>
          <w:delText>higher than average</w:delText>
        </w:r>
      </w:del>
      <w:r w:rsidR="00351E65" w:rsidRPr="009B3506">
        <w:rPr>
          <w:color w:val="C00000"/>
          <w:highlight w:val="yellow"/>
          <w:u w:val="single"/>
        </w:rPr>
        <w:t xml:space="preserve"> </w:t>
      </w:r>
      <w:ins w:id="81" w:author="Tammy Tankersley" w:date="2022-04-06T19:32:00Z">
        <w:r w:rsidRPr="009B3506">
          <w:rPr>
            <w:color w:val="C00000"/>
            <w:highlight w:val="yellow"/>
            <w:u w:val="single"/>
          </w:rPr>
          <w:t>higher-than-average</w:t>
        </w:r>
      </w:ins>
      <w:r w:rsidRPr="009B3506">
        <w:rPr>
          <w:color w:val="C00000"/>
          <w:highlight w:val="yellow"/>
          <w:u w:val="single"/>
        </w:rPr>
        <w:t xml:space="preserve"> percentage of veterans, with the highest in Madison County at 10.8 percent.   </w:t>
      </w:r>
    </w:p>
    <w:p w14:paraId="077C5DA3" w14:textId="77777777" w:rsidR="00871CBF" w:rsidRPr="009B3506" w:rsidRDefault="00EC6ED5" w:rsidP="00351E65">
      <w:pPr>
        <w:ind w:left="1170" w:right="120"/>
        <w:rPr>
          <w:u w:val="single"/>
        </w:rPr>
      </w:pPr>
      <w:r w:rsidRPr="009B3506">
        <w:rPr>
          <w:color w:val="C00000"/>
          <w:highlight w:val="yellow"/>
          <w:u w:val="single"/>
        </w:rPr>
        <w:t>Race/Ethnicity statistics for Missouri are different from the county averages of the region.  Nine counties in the region have a higher percentage of citizens in minority race classes than the state average.</w:t>
      </w:r>
      <w:r w:rsidRPr="009B3506">
        <w:rPr>
          <w:color w:val="C00000"/>
          <w:u w:val="single"/>
        </w:rPr>
        <w:t xml:space="preserve">   </w:t>
      </w:r>
    </w:p>
    <w:tbl>
      <w:tblPr>
        <w:tblStyle w:val="TableGrid1"/>
        <w:tblW w:w="9352" w:type="dxa"/>
        <w:tblInd w:w="456" w:type="dxa"/>
        <w:tblCellMar>
          <w:top w:w="35" w:type="dxa"/>
          <w:bottom w:w="1" w:type="dxa"/>
        </w:tblCellMar>
        <w:tblLook w:val="04A0" w:firstRow="1" w:lastRow="0" w:firstColumn="1" w:lastColumn="0" w:noHBand="0" w:noVBand="1"/>
      </w:tblPr>
      <w:tblGrid>
        <w:gridCol w:w="930"/>
        <w:gridCol w:w="549"/>
        <w:gridCol w:w="612"/>
        <w:gridCol w:w="467"/>
        <w:gridCol w:w="469"/>
        <w:gridCol w:w="619"/>
        <w:gridCol w:w="449"/>
        <w:gridCol w:w="545"/>
        <w:gridCol w:w="556"/>
        <w:gridCol w:w="633"/>
        <w:gridCol w:w="560"/>
        <w:gridCol w:w="892"/>
        <w:gridCol w:w="620"/>
        <w:gridCol w:w="490"/>
        <w:gridCol w:w="467"/>
        <w:gridCol w:w="494"/>
      </w:tblGrid>
      <w:tr w:rsidR="00871CBF" w14:paraId="53EAAF39" w14:textId="77777777">
        <w:trPr>
          <w:trHeight w:val="1119"/>
        </w:trPr>
        <w:tc>
          <w:tcPr>
            <w:tcW w:w="1011" w:type="dxa"/>
            <w:tcBorders>
              <w:top w:val="single" w:sz="3" w:space="0" w:color="000000"/>
              <w:left w:val="single" w:sz="3" w:space="0" w:color="000000"/>
              <w:bottom w:val="single" w:sz="3" w:space="0" w:color="000000"/>
              <w:right w:val="single" w:sz="3" w:space="0" w:color="000000"/>
            </w:tcBorders>
            <w:shd w:val="clear" w:color="auto" w:fill="333F4F"/>
            <w:vAlign w:val="bottom"/>
          </w:tcPr>
          <w:p w14:paraId="4920F2FB" w14:textId="77777777" w:rsidR="00871CBF" w:rsidRDefault="00EC6ED5">
            <w:pPr>
              <w:spacing w:after="0" w:line="259" w:lineRule="auto"/>
              <w:ind w:left="0" w:right="13" w:firstLine="0"/>
              <w:jc w:val="center"/>
            </w:pPr>
            <w:r>
              <w:rPr>
                <w:rFonts w:ascii="Calibri" w:eastAsia="Calibri" w:hAnsi="Calibri" w:cs="Calibri"/>
                <w:b/>
                <w:color w:val="FFFFFF"/>
                <w:sz w:val="12"/>
              </w:rPr>
              <w:t>County</w:t>
            </w:r>
          </w:p>
        </w:tc>
        <w:tc>
          <w:tcPr>
            <w:tcW w:w="2224" w:type="dxa"/>
            <w:gridSpan w:val="4"/>
            <w:tcBorders>
              <w:top w:val="single" w:sz="3" w:space="0" w:color="000000"/>
              <w:left w:val="single" w:sz="3" w:space="0" w:color="000000"/>
              <w:bottom w:val="single" w:sz="3" w:space="0" w:color="000000"/>
              <w:right w:val="single" w:sz="3" w:space="0" w:color="000000"/>
            </w:tcBorders>
            <w:shd w:val="clear" w:color="auto" w:fill="ACB9CA"/>
          </w:tcPr>
          <w:p w14:paraId="10166CF1" w14:textId="77777777" w:rsidR="00871CBF" w:rsidRDefault="00EC6ED5">
            <w:pPr>
              <w:spacing w:after="609" w:line="259" w:lineRule="auto"/>
              <w:ind w:left="0" w:right="6" w:firstLine="0"/>
              <w:jc w:val="center"/>
            </w:pPr>
            <w:r>
              <w:rPr>
                <w:rFonts w:ascii="Calibri" w:eastAsia="Calibri" w:hAnsi="Calibri" w:cs="Calibri"/>
                <w:b/>
                <w:color w:val="000000"/>
                <w:sz w:val="12"/>
              </w:rPr>
              <w:t>Total Population</w:t>
            </w:r>
          </w:p>
          <w:p w14:paraId="475E004A" w14:textId="77777777" w:rsidR="00871CBF" w:rsidRDefault="00EC6ED5">
            <w:pPr>
              <w:spacing w:after="0" w:line="259" w:lineRule="auto"/>
              <w:ind w:left="135" w:right="74" w:hanging="100"/>
              <w:jc w:val="both"/>
            </w:pPr>
            <w:r>
              <w:rPr>
                <w:rFonts w:ascii="Calibri" w:eastAsia="Calibri" w:hAnsi="Calibri" w:cs="Calibri"/>
                <w:b/>
                <w:color w:val="000000"/>
                <w:sz w:val="12"/>
              </w:rPr>
              <w:t>Under 24 years Age 25-34 Age 35-54 Age 55+</w:t>
            </w:r>
          </w:p>
        </w:tc>
        <w:tc>
          <w:tcPr>
            <w:tcW w:w="1112" w:type="dxa"/>
            <w:gridSpan w:val="2"/>
            <w:tcBorders>
              <w:top w:val="single" w:sz="3" w:space="0" w:color="000000"/>
              <w:left w:val="single" w:sz="3" w:space="0" w:color="000000"/>
              <w:bottom w:val="single" w:sz="3" w:space="0" w:color="000000"/>
              <w:right w:val="single" w:sz="3" w:space="0" w:color="000000"/>
            </w:tcBorders>
            <w:shd w:val="clear" w:color="auto" w:fill="D6DCE4"/>
          </w:tcPr>
          <w:p w14:paraId="7C3DED32" w14:textId="77777777" w:rsidR="00871CBF" w:rsidRDefault="00EC6ED5">
            <w:pPr>
              <w:spacing w:after="780" w:line="259" w:lineRule="auto"/>
              <w:ind w:left="0" w:right="26" w:firstLine="0"/>
              <w:jc w:val="center"/>
            </w:pPr>
            <w:r>
              <w:rPr>
                <w:rFonts w:ascii="Calibri" w:eastAsia="Calibri" w:hAnsi="Calibri" w:cs="Calibri"/>
                <w:b/>
                <w:color w:val="000000"/>
                <w:sz w:val="12"/>
              </w:rPr>
              <w:t xml:space="preserve">Gender </w:t>
            </w:r>
          </w:p>
          <w:p w14:paraId="6EC1A0F4" w14:textId="77777777" w:rsidR="00871CBF" w:rsidRDefault="00EC6ED5">
            <w:pPr>
              <w:tabs>
                <w:tab w:val="right" w:pos="1112"/>
              </w:tabs>
              <w:spacing w:after="0" w:line="259" w:lineRule="auto"/>
              <w:ind w:left="0" w:right="0" w:firstLine="0"/>
            </w:pPr>
            <w:r>
              <w:rPr>
                <w:rFonts w:ascii="Calibri" w:eastAsia="Calibri" w:hAnsi="Calibri" w:cs="Calibri"/>
                <w:b/>
                <w:color w:val="000000"/>
                <w:sz w:val="12"/>
              </w:rPr>
              <w:t>Male</w:t>
            </w:r>
            <w:r>
              <w:rPr>
                <w:rFonts w:ascii="Calibri" w:eastAsia="Calibri" w:hAnsi="Calibri" w:cs="Calibri"/>
                <w:b/>
                <w:color w:val="000000"/>
                <w:sz w:val="12"/>
              </w:rPr>
              <w:tab/>
              <w:t>Female</w:t>
            </w:r>
          </w:p>
        </w:tc>
        <w:tc>
          <w:tcPr>
            <w:tcW w:w="556" w:type="dxa"/>
            <w:tcBorders>
              <w:top w:val="single" w:sz="3" w:space="0" w:color="000000"/>
              <w:left w:val="single" w:sz="3" w:space="0" w:color="000000"/>
              <w:bottom w:val="single" w:sz="3" w:space="0" w:color="000000"/>
              <w:right w:val="single" w:sz="3" w:space="0" w:color="000000"/>
            </w:tcBorders>
            <w:shd w:val="clear" w:color="auto" w:fill="ACB9CA"/>
          </w:tcPr>
          <w:p w14:paraId="1548B258" w14:textId="77777777" w:rsidR="00871CBF" w:rsidRDefault="00EC6ED5">
            <w:pPr>
              <w:spacing w:after="617" w:line="259" w:lineRule="auto"/>
              <w:ind w:left="42" w:right="0" w:firstLine="0"/>
              <w:jc w:val="both"/>
            </w:pPr>
            <w:r>
              <w:rPr>
                <w:rFonts w:ascii="Calibri" w:eastAsia="Calibri" w:hAnsi="Calibri" w:cs="Calibri"/>
                <w:b/>
                <w:color w:val="000000"/>
                <w:sz w:val="12"/>
              </w:rPr>
              <w:t>Veterans</w:t>
            </w:r>
          </w:p>
          <w:p w14:paraId="20EE9DA2" w14:textId="77777777" w:rsidR="00871CBF" w:rsidRDefault="00EC6ED5">
            <w:pPr>
              <w:spacing w:after="0" w:line="259" w:lineRule="auto"/>
              <w:ind w:left="89" w:right="0" w:firstLine="0"/>
            </w:pPr>
            <w:r>
              <w:rPr>
                <w:rFonts w:ascii="Calibri" w:eastAsia="Calibri" w:hAnsi="Calibri" w:cs="Calibri"/>
                <w:b/>
                <w:color w:val="000000"/>
                <w:sz w:val="12"/>
              </w:rPr>
              <w:t xml:space="preserve">Civilian </w:t>
            </w:r>
          </w:p>
          <w:p w14:paraId="7D220426" w14:textId="77777777" w:rsidR="00871CBF" w:rsidRDefault="00EC6ED5">
            <w:pPr>
              <w:spacing w:after="0" w:line="259" w:lineRule="auto"/>
              <w:ind w:left="42" w:right="0" w:firstLine="0"/>
              <w:jc w:val="both"/>
            </w:pPr>
            <w:r>
              <w:rPr>
                <w:rFonts w:ascii="Calibri" w:eastAsia="Calibri" w:hAnsi="Calibri" w:cs="Calibri"/>
                <w:b/>
                <w:color w:val="000000"/>
                <w:sz w:val="12"/>
              </w:rPr>
              <w:t xml:space="preserve">Veterans </w:t>
            </w:r>
          </w:p>
        </w:tc>
        <w:tc>
          <w:tcPr>
            <w:tcW w:w="583" w:type="dxa"/>
            <w:tcBorders>
              <w:top w:val="single" w:sz="3" w:space="0" w:color="000000"/>
              <w:left w:val="single" w:sz="3" w:space="0" w:color="000000"/>
              <w:bottom w:val="single" w:sz="3" w:space="0" w:color="000000"/>
              <w:right w:val="nil"/>
            </w:tcBorders>
            <w:shd w:val="clear" w:color="auto" w:fill="D6DCE4"/>
            <w:vAlign w:val="bottom"/>
          </w:tcPr>
          <w:p w14:paraId="1D061DC4" w14:textId="77777777" w:rsidR="00871CBF" w:rsidRDefault="00EC6ED5">
            <w:pPr>
              <w:spacing w:after="0" w:line="259" w:lineRule="auto"/>
              <w:ind w:left="0" w:right="40" w:firstLine="0"/>
              <w:jc w:val="center"/>
            </w:pPr>
            <w:r>
              <w:rPr>
                <w:rFonts w:ascii="Arial" w:eastAsia="Arial" w:hAnsi="Arial" w:cs="Arial"/>
                <w:b/>
                <w:color w:val="000000"/>
                <w:sz w:val="12"/>
              </w:rPr>
              <w:t xml:space="preserve">White </w:t>
            </w:r>
          </w:p>
        </w:tc>
        <w:tc>
          <w:tcPr>
            <w:tcW w:w="1213" w:type="dxa"/>
            <w:gridSpan w:val="2"/>
            <w:tcBorders>
              <w:top w:val="single" w:sz="3" w:space="0" w:color="000000"/>
              <w:left w:val="nil"/>
              <w:bottom w:val="single" w:sz="3" w:space="0" w:color="000000"/>
              <w:right w:val="nil"/>
            </w:tcBorders>
            <w:shd w:val="clear" w:color="auto" w:fill="D6DCE4"/>
            <w:vAlign w:val="bottom"/>
          </w:tcPr>
          <w:p w14:paraId="0EB0BAB4" w14:textId="77777777" w:rsidR="00871CBF" w:rsidRDefault="00EC6ED5">
            <w:pPr>
              <w:spacing w:after="11" w:line="259" w:lineRule="auto"/>
              <w:ind w:left="556" w:right="0" w:firstLine="0"/>
            </w:pPr>
            <w:r>
              <w:rPr>
                <w:rFonts w:ascii="Arial" w:eastAsia="Arial" w:hAnsi="Arial" w:cs="Arial"/>
                <w:b/>
                <w:color w:val="000000"/>
                <w:sz w:val="12"/>
              </w:rPr>
              <w:t xml:space="preserve">American </w:t>
            </w:r>
          </w:p>
          <w:p w14:paraId="2CF73E58" w14:textId="77777777" w:rsidR="00871CBF" w:rsidRDefault="00EC6ED5">
            <w:pPr>
              <w:spacing w:after="11" w:line="259" w:lineRule="auto"/>
              <w:ind w:left="641" w:right="0" w:firstLine="0"/>
            </w:pPr>
            <w:r>
              <w:rPr>
                <w:rFonts w:ascii="Arial" w:eastAsia="Arial" w:hAnsi="Arial" w:cs="Arial"/>
                <w:b/>
                <w:color w:val="000000"/>
                <w:sz w:val="12"/>
              </w:rPr>
              <w:t xml:space="preserve">Indian </w:t>
            </w:r>
          </w:p>
          <w:p w14:paraId="241F7D3A" w14:textId="77777777" w:rsidR="00871CBF" w:rsidRDefault="00EC6ED5">
            <w:pPr>
              <w:tabs>
                <w:tab w:val="center" w:pos="812"/>
              </w:tabs>
              <w:spacing w:after="14" w:line="259" w:lineRule="auto"/>
              <w:ind w:left="0" w:right="0" w:firstLine="0"/>
            </w:pPr>
            <w:r>
              <w:rPr>
                <w:rFonts w:ascii="Arial" w:eastAsia="Arial" w:hAnsi="Arial" w:cs="Arial"/>
                <w:b/>
                <w:color w:val="000000"/>
                <w:sz w:val="12"/>
              </w:rPr>
              <w:t xml:space="preserve">Black or </w:t>
            </w:r>
            <w:r>
              <w:rPr>
                <w:rFonts w:ascii="Arial" w:eastAsia="Arial" w:hAnsi="Arial" w:cs="Arial"/>
                <w:b/>
                <w:color w:val="000000"/>
                <w:sz w:val="12"/>
              </w:rPr>
              <w:tab/>
              <w:t xml:space="preserve">and </w:t>
            </w:r>
          </w:p>
          <w:p w14:paraId="6713E9F1" w14:textId="77777777" w:rsidR="00871CBF" w:rsidRDefault="00EC6ED5">
            <w:pPr>
              <w:tabs>
                <w:tab w:val="center" w:pos="808"/>
              </w:tabs>
              <w:spacing w:after="15" w:line="259" w:lineRule="auto"/>
              <w:ind w:left="0" w:right="0" w:firstLine="0"/>
            </w:pPr>
            <w:r>
              <w:rPr>
                <w:rFonts w:ascii="Arial" w:eastAsia="Arial" w:hAnsi="Arial" w:cs="Arial"/>
                <w:b/>
                <w:color w:val="000000"/>
                <w:sz w:val="12"/>
              </w:rPr>
              <w:t xml:space="preserve">African </w:t>
            </w:r>
            <w:r>
              <w:rPr>
                <w:rFonts w:ascii="Arial" w:eastAsia="Arial" w:hAnsi="Arial" w:cs="Arial"/>
                <w:b/>
                <w:color w:val="000000"/>
                <w:sz w:val="12"/>
              </w:rPr>
              <w:tab/>
              <w:t xml:space="preserve">Alaska </w:t>
            </w:r>
          </w:p>
          <w:p w14:paraId="0202B485" w14:textId="77777777" w:rsidR="00871CBF" w:rsidRDefault="00EC6ED5">
            <w:pPr>
              <w:tabs>
                <w:tab w:val="center" w:pos="808"/>
              </w:tabs>
              <w:spacing w:after="0" w:line="259" w:lineRule="auto"/>
              <w:ind w:left="0" w:right="0" w:firstLine="0"/>
            </w:pPr>
            <w:r>
              <w:rPr>
                <w:rFonts w:ascii="Arial" w:eastAsia="Arial" w:hAnsi="Arial" w:cs="Arial"/>
                <w:b/>
                <w:color w:val="000000"/>
                <w:sz w:val="12"/>
              </w:rPr>
              <w:t xml:space="preserve">American </w:t>
            </w:r>
            <w:r>
              <w:rPr>
                <w:rFonts w:ascii="Arial" w:eastAsia="Arial" w:hAnsi="Arial" w:cs="Arial"/>
                <w:b/>
                <w:color w:val="000000"/>
                <w:sz w:val="12"/>
              </w:rPr>
              <w:tab/>
              <w:t xml:space="preserve">Native </w:t>
            </w:r>
          </w:p>
        </w:tc>
        <w:tc>
          <w:tcPr>
            <w:tcW w:w="463" w:type="dxa"/>
            <w:tcBorders>
              <w:top w:val="single" w:sz="3" w:space="0" w:color="000000"/>
              <w:left w:val="nil"/>
              <w:bottom w:val="single" w:sz="3" w:space="0" w:color="000000"/>
              <w:right w:val="nil"/>
            </w:tcBorders>
            <w:shd w:val="clear" w:color="auto" w:fill="D6DCE4"/>
          </w:tcPr>
          <w:p w14:paraId="3CD4105C" w14:textId="77777777" w:rsidR="00871CBF" w:rsidRDefault="00EC6ED5">
            <w:pPr>
              <w:spacing w:after="741" w:line="259" w:lineRule="auto"/>
              <w:ind w:left="-15" w:right="-416" w:firstLine="0"/>
            </w:pPr>
            <w:r>
              <w:rPr>
                <w:rFonts w:ascii="Calibri" w:eastAsia="Calibri" w:hAnsi="Calibri" w:cs="Calibri"/>
                <w:b/>
                <w:color w:val="000000"/>
                <w:sz w:val="15"/>
              </w:rPr>
              <w:t>Race/Ethnicity</w:t>
            </w:r>
          </w:p>
          <w:p w14:paraId="2E845C30" w14:textId="77777777" w:rsidR="00871CBF" w:rsidRDefault="00EC6ED5">
            <w:pPr>
              <w:spacing w:after="0" w:line="259" w:lineRule="auto"/>
              <w:ind w:left="0" w:right="0" w:firstLine="0"/>
            </w:pPr>
            <w:r>
              <w:rPr>
                <w:rFonts w:ascii="Arial" w:eastAsia="Arial" w:hAnsi="Arial" w:cs="Arial"/>
                <w:b/>
                <w:color w:val="000000"/>
                <w:sz w:val="12"/>
              </w:rPr>
              <w:t xml:space="preserve">Asian </w:t>
            </w:r>
          </w:p>
        </w:tc>
        <w:tc>
          <w:tcPr>
            <w:tcW w:w="641" w:type="dxa"/>
            <w:tcBorders>
              <w:top w:val="single" w:sz="3" w:space="0" w:color="000000"/>
              <w:left w:val="nil"/>
              <w:bottom w:val="single" w:sz="3" w:space="0" w:color="000000"/>
              <w:right w:val="nil"/>
            </w:tcBorders>
            <w:shd w:val="clear" w:color="auto" w:fill="D6DCE4"/>
            <w:vAlign w:val="bottom"/>
          </w:tcPr>
          <w:p w14:paraId="26D161D9" w14:textId="77777777" w:rsidR="00871CBF" w:rsidRDefault="00EC6ED5">
            <w:pPr>
              <w:spacing w:after="11" w:line="259" w:lineRule="auto"/>
              <w:ind w:left="69" w:right="0" w:firstLine="0"/>
            </w:pPr>
            <w:r>
              <w:rPr>
                <w:rFonts w:ascii="Arial" w:eastAsia="Arial" w:hAnsi="Arial" w:cs="Arial"/>
                <w:b/>
                <w:color w:val="000000"/>
                <w:sz w:val="12"/>
              </w:rPr>
              <w:t xml:space="preserve">Native </w:t>
            </w:r>
          </w:p>
          <w:p w14:paraId="49A39574" w14:textId="77777777" w:rsidR="00871CBF" w:rsidRDefault="00EC6ED5">
            <w:pPr>
              <w:spacing w:after="0" w:line="278" w:lineRule="auto"/>
              <w:ind w:left="147" w:right="0" w:hanging="147"/>
            </w:pPr>
            <w:r>
              <w:rPr>
                <w:rFonts w:ascii="Arial" w:eastAsia="Arial" w:hAnsi="Arial" w:cs="Arial"/>
                <w:b/>
                <w:color w:val="000000"/>
                <w:sz w:val="12"/>
              </w:rPr>
              <w:t xml:space="preserve">Hawaiian and </w:t>
            </w:r>
          </w:p>
          <w:p w14:paraId="23A951E4" w14:textId="77777777" w:rsidR="00871CBF" w:rsidRDefault="00EC6ED5">
            <w:pPr>
              <w:spacing w:after="10" w:line="259" w:lineRule="auto"/>
              <w:ind w:left="85" w:right="0" w:firstLine="0"/>
            </w:pPr>
            <w:r>
              <w:rPr>
                <w:rFonts w:ascii="Arial" w:eastAsia="Arial" w:hAnsi="Arial" w:cs="Arial"/>
                <w:b/>
                <w:color w:val="000000"/>
                <w:sz w:val="12"/>
              </w:rPr>
              <w:t xml:space="preserve">Other </w:t>
            </w:r>
          </w:p>
          <w:p w14:paraId="31B76DFF" w14:textId="77777777" w:rsidR="00871CBF" w:rsidRDefault="00EC6ED5">
            <w:pPr>
              <w:spacing w:after="11" w:line="259" w:lineRule="auto"/>
              <w:ind w:left="62" w:right="0" w:firstLine="0"/>
            </w:pPr>
            <w:r>
              <w:rPr>
                <w:rFonts w:ascii="Arial" w:eastAsia="Arial" w:hAnsi="Arial" w:cs="Arial"/>
                <w:b/>
                <w:color w:val="000000"/>
                <w:sz w:val="12"/>
              </w:rPr>
              <w:t xml:space="preserve">Pacific </w:t>
            </w:r>
          </w:p>
          <w:p w14:paraId="6503A521" w14:textId="77777777" w:rsidR="00871CBF" w:rsidRDefault="00EC6ED5">
            <w:pPr>
              <w:spacing w:after="0" w:line="259" w:lineRule="auto"/>
              <w:ind w:left="23" w:right="0" w:firstLine="0"/>
            </w:pPr>
            <w:r>
              <w:rPr>
                <w:rFonts w:ascii="Arial" w:eastAsia="Arial" w:hAnsi="Arial" w:cs="Arial"/>
                <w:b/>
                <w:color w:val="000000"/>
                <w:sz w:val="12"/>
              </w:rPr>
              <w:t>Islander</w:t>
            </w:r>
          </w:p>
        </w:tc>
        <w:tc>
          <w:tcPr>
            <w:tcW w:w="525" w:type="dxa"/>
            <w:tcBorders>
              <w:top w:val="single" w:sz="3" w:space="0" w:color="000000"/>
              <w:left w:val="nil"/>
              <w:bottom w:val="single" w:sz="3" w:space="0" w:color="000000"/>
              <w:right w:val="nil"/>
            </w:tcBorders>
            <w:shd w:val="clear" w:color="auto" w:fill="D6DCE4"/>
            <w:vAlign w:val="bottom"/>
          </w:tcPr>
          <w:p w14:paraId="57E2C67E" w14:textId="77777777" w:rsidR="00871CBF" w:rsidRDefault="00EC6ED5">
            <w:pPr>
              <w:spacing w:after="0" w:line="259" w:lineRule="auto"/>
              <w:ind w:left="8" w:right="0" w:hanging="8"/>
            </w:pPr>
            <w:r>
              <w:rPr>
                <w:rFonts w:ascii="Arial" w:eastAsia="Arial" w:hAnsi="Arial" w:cs="Arial"/>
                <w:b/>
                <w:color w:val="000000"/>
                <w:sz w:val="12"/>
              </w:rPr>
              <w:t xml:space="preserve">Some other race </w:t>
            </w:r>
          </w:p>
        </w:tc>
        <w:tc>
          <w:tcPr>
            <w:tcW w:w="1024" w:type="dxa"/>
            <w:gridSpan w:val="2"/>
            <w:tcBorders>
              <w:top w:val="single" w:sz="3" w:space="0" w:color="000000"/>
              <w:left w:val="nil"/>
              <w:bottom w:val="single" w:sz="3" w:space="0" w:color="000000"/>
              <w:right w:val="single" w:sz="3" w:space="0" w:color="000000"/>
            </w:tcBorders>
            <w:shd w:val="clear" w:color="auto" w:fill="D6DCE4"/>
            <w:vAlign w:val="bottom"/>
          </w:tcPr>
          <w:p w14:paraId="31E5B201" w14:textId="77777777" w:rsidR="00871CBF" w:rsidRDefault="00EC6ED5">
            <w:pPr>
              <w:spacing w:after="0" w:line="259" w:lineRule="auto"/>
              <w:ind w:left="39" w:right="35" w:hanging="39"/>
              <w:jc w:val="both"/>
            </w:pPr>
            <w:r>
              <w:rPr>
                <w:rFonts w:ascii="Arial" w:eastAsia="Arial" w:hAnsi="Arial" w:cs="Arial"/>
                <w:b/>
                <w:color w:val="000000"/>
                <w:sz w:val="12"/>
              </w:rPr>
              <w:t>Two or more Hispanic races or Latino</w:t>
            </w:r>
          </w:p>
        </w:tc>
      </w:tr>
      <w:tr w:rsidR="00871CBF" w14:paraId="322BE493" w14:textId="77777777">
        <w:trPr>
          <w:trHeight w:val="2270"/>
        </w:trPr>
        <w:tc>
          <w:tcPr>
            <w:tcW w:w="1011" w:type="dxa"/>
            <w:tcBorders>
              <w:top w:val="single" w:sz="3" w:space="0" w:color="000000"/>
              <w:left w:val="single" w:sz="3" w:space="0" w:color="000000"/>
              <w:bottom w:val="single" w:sz="3" w:space="0" w:color="000000"/>
              <w:right w:val="single" w:sz="3" w:space="0" w:color="000000"/>
            </w:tcBorders>
            <w:shd w:val="clear" w:color="auto" w:fill="FFFFFF"/>
          </w:tcPr>
          <w:p w14:paraId="6D50F5E5" w14:textId="77777777" w:rsidR="00871CBF" w:rsidRDefault="00EC6ED5">
            <w:pPr>
              <w:spacing w:after="0" w:line="259" w:lineRule="auto"/>
              <w:ind w:left="18" w:right="0" w:firstLine="0"/>
            </w:pPr>
            <w:r>
              <w:rPr>
                <w:rFonts w:ascii="Calibri" w:eastAsia="Calibri" w:hAnsi="Calibri" w:cs="Calibri"/>
                <w:b/>
                <w:color w:val="000000"/>
                <w:sz w:val="12"/>
              </w:rPr>
              <w:t>Missouri</w:t>
            </w:r>
          </w:p>
          <w:p w14:paraId="55F64A60" w14:textId="77777777" w:rsidR="00871CBF" w:rsidRDefault="00EC6ED5">
            <w:pPr>
              <w:spacing w:after="0" w:line="259" w:lineRule="auto"/>
              <w:ind w:left="18" w:right="0" w:firstLine="0"/>
            </w:pPr>
            <w:r>
              <w:rPr>
                <w:rFonts w:ascii="Calibri" w:eastAsia="Calibri" w:hAnsi="Calibri" w:cs="Calibri"/>
                <w:color w:val="000000"/>
                <w:sz w:val="12"/>
              </w:rPr>
              <w:t xml:space="preserve">Bollinger </w:t>
            </w:r>
          </w:p>
          <w:p w14:paraId="64902C33" w14:textId="77777777" w:rsidR="00871CBF" w:rsidRDefault="00EC6ED5">
            <w:pPr>
              <w:spacing w:after="0" w:line="259" w:lineRule="auto"/>
              <w:ind w:left="18" w:right="0" w:firstLine="0"/>
            </w:pPr>
            <w:r>
              <w:rPr>
                <w:rFonts w:ascii="Calibri" w:eastAsia="Calibri" w:hAnsi="Calibri" w:cs="Calibri"/>
                <w:color w:val="000000"/>
                <w:sz w:val="12"/>
              </w:rPr>
              <w:t xml:space="preserve">Cape Girardeau </w:t>
            </w:r>
          </w:p>
          <w:p w14:paraId="09FC8CE1" w14:textId="77777777" w:rsidR="00871CBF" w:rsidRDefault="00EC6ED5">
            <w:pPr>
              <w:spacing w:after="0" w:line="259" w:lineRule="auto"/>
              <w:ind w:left="18" w:right="0" w:firstLine="0"/>
            </w:pPr>
            <w:r>
              <w:rPr>
                <w:rFonts w:ascii="Calibri" w:eastAsia="Calibri" w:hAnsi="Calibri" w:cs="Calibri"/>
                <w:color w:val="000000"/>
                <w:sz w:val="12"/>
              </w:rPr>
              <w:t xml:space="preserve">Dunklin </w:t>
            </w:r>
          </w:p>
          <w:p w14:paraId="38B539E1" w14:textId="77777777" w:rsidR="00871CBF" w:rsidRDefault="00EC6ED5">
            <w:pPr>
              <w:spacing w:after="0" w:line="259" w:lineRule="auto"/>
              <w:ind w:left="18" w:right="0" w:firstLine="0"/>
            </w:pPr>
            <w:r>
              <w:rPr>
                <w:rFonts w:ascii="Calibri" w:eastAsia="Calibri" w:hAnsi="Calibri" w:cs="Calibri"/>
                <w:color w:val="000000"/>
                <w:sz w:val="12"/>
              </w:rPr>
              <w:t xml:space="preserve">Iron </w:t>
            </w:r>
          </w:p>
          <w:p w14:paraId="1B7A31AD" w14:textId="77777777" w:rsidR="00871CBF" w:rsidRDefault="00EC6ED5">
            <w:pPr>
              <w:spacing w:after="0" w:line="259" w:lineRule="auto"/>
              <w:ind w:left="18" w:right="0" w:firstLine="0"/>
            </w:pPr>
            <w:r>
              <w:rPr>
                <w:rFonts w:ascii="Calibri" w:eastAsia="Calibri" w:hAnsi="Calibri" w:cs="Calibri"/>
                <w:color w:val="000000"/>
                <w:sz w:val="12"/>
              </w:rPr>
              <w:t xml:space="preserve">Madison </w:t>
            </w:r>
          </w:p>
          <w:p w14:paraId="39D07185" w14:textId="77777777" w:rsidR="00871CBF" w:rsidRDefault="00EC6ED5">
            <w:pPr>
              <w:spacing w:after="0" w:line="259" w:lineRule="auto"/>
              <w:ind w:left="18" w:right="0" w:firstLine="0"/>
            </w:pPr>
            <w:r>
              <w:rPr>
                <w:rFonts w:ascii="Calibri" w:eastAsia="Calibri" w:hAnsi="Calibri" w:cs="Calibri"/>
                <w:color w:val="000000"/>
                <w:sz w:val="12"/>
              </w:rPr>
              <w:t xml:space="preserve">Mississippi </w:t>
            </w:r>
          </w:p>
          <w:p w14:paraId="0C9FD396" w14:textId="77777777" w:rsidR="00871CBF" w:rsidRDefault="00EC6ED5">
            <w:pPr>
              <w:spacing w:after="0" w:line="259" w:lineRule="auto"/>
              <w:ind w:left="18" w:right="0" w:firstLine="0"/>
            </w:pPr>
            <w:r>
              <w:rPr>
                <w:rFonts w:ascii="Calibri" w:eastAsia="Calibri" w:hAnsi="Calibri" w:cs="Calibri"/>
                <w:color w:val="000000"/>
                <w:sz w:val="12"/>
              </w:rPr>
              <w:t xml:space="preserve">New Madrid </w:t>
            </w:r>
          </w:p>
          <w:p w14:paraId="6A84D3EB" w14:textId="77777777" w:rsidR="00871CBF" w:rsidRDefault="00EC6ED5">
            <w:pPr>
              <w:spacing w:after="0" w:line="259" w:lineRule="auto"/>
              <w:ind w:left="18" w:right="0" w:firstLine="0"/>
            </w:pPr>
            <w:r>
              <w:rPr>
                <w:rFonts w:ascii="Calibri" w:eastAsia="Calibri" w:hAnsi="Calibri" w:cs="Calibri"/>
                <w:color w:val="000000"/>
                <w:sz w:val="12"/>
              </w:rPr>
              <w:t xml:space="preserve">Pemiscot </w:t>
            </w:r>
          </w:p>
          <w:p w14:paraId="04C2C195" w14:textId="77777777" w:rsidR="00871CBF" w:rsidRDefault="00EC6ED5">
            <w:pPr>
              <w:spacing w:after="0" w:line="259" w:lineRule="auto"/>
              <w:ind w:left="18" w:right="0" w:firstLine="0"/>
            </w:pPr>
            <w:r>
              <w:rPr>
                <w:rFonts w:ascii="Calibri" w:eastAsia="Calibri" w:hAnsi="Calibri" w:cs="Calibri"/>
                <w:color w:val="000000"/>
                <w:sz w:val="12"/>
              </w:rPr>
              <w:t xml:space="preserve">Perry </w:t>
            </w:r>
          </w:p>
          <w:p w14:paraId="3E891120" w14:textId="77777777" w:rsidR="00871CBF" w:rsidRDefault="00EC6ED5">
            <w:pPr>
              <w:spacing w:after="0" w:line="259" w:lineRule="auto"/>
              <w:ind w:left="18" w:right="0" w:firstLine="0"/>
            </w:pPr>
            <w:r>
              <w:rPr>
                <w:rFonts w:ascii="Calibri" w:eastAsia="Calibri" w:hAnsi="Calibri" w:cs="Calibri"/>
                <w:color w:val="000000"/>
                <w:sz w:val="12"/>
              </w:rPr>
              <w:t xml:space="preserve">Scott </w:t>
            </w:r>
          </w:p>
          <w:p w14:paraId="2B62C19B" w14:textId="77777777" w:rsidR="00871CBF" w:rsidRDefault="00EC6ED5">
            <w:pPr>
              <w:spacing w:after="0" w:line="259" w:lineRule="auto"/>
              <w:ind w:left="18" w:right="0" w:firstLine="0"/>
            </w:pPr>
            <w:r>
              <w:rPr>
                <w:rFonts w:ascii="Calibri" w:eastAsia="Calibri" w:hAnsi="Calibri" w:cs="Calibri"/>
                <w:color w:val="000000"/>
                <w:sz w:val="12"/>
              </w:rPr>
              <w:t xml:space="preserve">St. Francois </w:t>
            </w:r>
          </w:p>
          <w:p w14:paraId="06AA2E01" w14:textId="77777777" w:rsidR="00871CBF" w:rsidRDefault="00EC6ED5">
            <w:pPr>
              <w:spacing w:after="0" w:line="259" w:lineRule="auto"/>
              <w:ind w:left="18" w:right="0" w:firstLine="0"/>
            </w:pPr>
            <w:r>
              <w:rPr>
                <w:rFonts w:ascii="Calibri" w:eastAsia="Calibri" w:hAnsi="Calibri" w:cs="Calibri"/>
                <w:color w:val="000000"/>
                <w:sz w:val="12"/>
              </w:rPr>
              <w:t xml:space="preserve">Ste. Genevieve </w:t>
            </w:r>
          </w:p>
          <w:p w14:paraId="49B395E8" w14:textId="77777777" w:rsidR="00871CBF" w:rsidRDefault="00EC6ED5">
            <w:pPr>
              <w:spacing w:after="0" w:line="259" w:lineRule="auto"/>
              <w:ind w:left="18" w:right="0" w:firstLine="0"/>
            </w:pPr>
            <w:r>
              <w:rPr>
                <w:rFonts w:ascii="Calibri" w:eastAsia="Calibri" w:hAnsi="Calibri" w:cs="Calibri"/>
                <w:color w:val="000000"/>
                <w:sz w:val="12"/>
              </w:rPr>
              <w:t xml:space="preserve">Stoddard </w:t>
            </w:r>
          </w:p>
        </w:tc>
        <w:tc>
          <w:tcPr>
            <w:tcW w:w="575" w:type="dxa"/>
            <w:tcBorders>
              <w:top w:val="single" w:sz="3" w:space="0" w:color="000000"/>
              <w:left w:val="single" w:sz="3" w:space="0" w:color="000000"/>
              <w:bottom w:val="single" w:sz="3" w:space="0" w:color="000000"/>
              <w:right w:val="nil"/>
            </w:tcBorders>
            <w:shd w:val="clear" w:color="auto" w:fill="FFFFFF"/>
          </w:tcPr>
          <w:p w14:paraId="098AD24E" w14:textId="77777777" w:rsidR="00871CBF" w:rsidRDefault="00EC6ED5">
            <w:pPr>
              <w:spacing w:after="0" w:line="259" w:lineRule="auto"/>
              <w:ind w:left="120" w:right="0" w:firstLine="0"/>
            </w:pPr>
            <w:r>
              <w:rPr>
                <w:rFonts w:ascii="Calibri" w:eastAsia="Calibri" w:hAnsi="Calibri" w:cs="Calibri"/>
                <w:b/>
                <w:color w:val="000000"/>
                <w:sz w:val="12"/>
              </w:rPr>
              <w:t>32.5%</w:t>
            </w:r>
          </w:p>
          <w:p w14:paraId="2DB2B8D4" w14:textId="77777777" w:rsidR="00871CBF" w:rsidRDefault="00EC6ED5">
            <w:pPr>
              <w:spacing w:after="0" w:line="258" w:lineRule="auto"/>
              <w:ind w:left="127" w:right="0" w:firstLine="0"/>
            </w:pPr>
            <w:r>
              <w:rPr>
                <w:rFonts w:ascii="Calibri" w:eastAsia="Calibri" w:hAnsi="Calibri" w:cs="Calibri"/>
                <w:color w:val="000000"/>
                <w:sz w:val="12"/>
              </w:rPr>
              <w:t>29.6% 35.8% 34.2% 28.2% 30.1% 29.5% 31.0% 35.4% 31.9% 32.2% 30.0% 29.7%</w:t>
            </w:r>
          </w:p>
          <w:p w14:paraId="3C696339" w14:textId="77777777" w:rsidR="00871CBF" w:rsidRDefault="00EC6ED5">
            <w:pPr>
              <w:spacing w:after="0" w:line="259" w:lineRule="auto"/>
              <w:ind w:left="0" w:right="16" w:firstLine="0"/>
              <w:jc w:val="center"/>
            </w:pPr>
            <w:r>
              <w:rPr>
                <w:rFonts w:ascii="Calibri" w:eastAsia="Calibri" w:hAnsi="Calibri" w:cs="Calibri"/>
                <w:color w:val="000000"/>
                <w:sz w:val="12"/>
              </w:rPr>
              <w:t>30.3%</w:t>
            </w:r>
          </w:p>
        </w:tc>
        <w:tc>
          <w:tcPr>
            <w:tcW w:w="656" w:type="dxa"/>
            <w:tcBorders>
              <w:top w:val="single" w:sz="3" w:space="0" w:color="000000"/>
              <w:left w:val="nil"/>
              <w:bottom w:val="single" w:sz="3" w:space="0" w:color="000000"/>
              <w:right w:val="nil"/>
            </w:tcBorders>
            <w:shd w:val="clear" w:color="auto" w:fill="FFFFFF"/>
          </w:tcPr>
          <w:p w14:paraId="3210631D" w14:textId="77777777" w:rsidR="00871CBF" w:rsidRDefault="00EC6ED5">
            <w:pPr>
              <w:spacing w:after="0" w:line="259" w:lineRule="auto"/>
              <w:ind w:left="100" w:right="0" w:firstLine="0"/>
            </w:pPr>
            <w:r>
              <w:rPr>
                <w:rFonts w:ascii="Calibri" w:eastAsia="Calibri" w:hAnsi="Calibri" w:cs="Calibri"/>
                <w:b/>
                <w:color w:val="000000"/>
                <w:sz w:val="12"/>
              </w:rPr>
              <w:t>13.3%</w:t>
            </w:r>
          </w:p>
          <w:p w14:paraId="39B72E78" w14:textId="77777777" w:rsidR="00871CBF" w:rsidRDefault="00EC6ED5">
            <w:pPr>
              <w:spacing w:after="0" w:line="258" w:lineRule="auto"/>
              <w:ind w:left="108" w:right="0" w:firstLine="0"/>
            </w:pPr>
            <w:r>
              <w:rPr>
                <w:rFonts w:ascii="Calibri" w:eastAsia="Calibri" w:hAnsi="Calibri" w:cs="Calibri"/>
                <w:color w:val="000000"/>
                <w:sz w:val="12"/>
              </w:rPr>
              <w:t>10.6% 12.6%</w:t>
            </w:r>
          </w:p>
          <w:p w14:paraId="437E90C1" w14:textId="77777777" w:rsidR="00871CBF" w:rsidRDefault="00EC6ED5">
            <w:pPr>
              <w:spacing w:after="0" w:line="258" w:lineRule="auto"/>
              <w:ind w:left="139" w:right="1" w:hanging="31"/>
            </w:pPr>
            <w:r>
              <w:rPr>
                <w:rFonts w:ascii="Calibri" w:eastAsia="Calibri" w:hAnsi="Calibri" w:cs="Calibri"/>
                <w:color w:val="000000"/>
                <w:sz w:val="12"/>
              </w:rPr>
              <w:t>10.8% 9.9%</w:t>
            </w:r>
          </w:p>
          <w:p w14:paraId="698409D0" w14:textId="77777777" w:rsidR="00871CBF" w:rsidRDefault="00EC6ED5">
            <w:pPr>
              <w:spacing w:after="0" w:line="258" w:lineRule="auto"/>
              <w:ind w:left="108" w:right="0" w:firstLine="0"/>
            </w:pPr>
            <w:r>
              <w:rPr>
                <w:rFonts w:ascii="Calibri" w:eastAsia="Calibri" w:hAnsi="Calibri" w:cs="Calibri"/>
                <w:color w:val="000000"/>
                <w:sz w:val="12"/>
              </w:rPr>
              <w:t>13.1% 14.1% 10.9% 11.6% 11.6% 12.0% 14.7% 10.6%</w:t>
            </w:r>
          </w:p>
          <w:p w14:paraId="09795844" w14:textId="77777777" w:rsidR="00871CBF" w:rsidRDefault="00EC6ED5">
            <w:pPr>
              <w:spacing w:after="0" w:line="259" w:lineRule="auto"/>
              <w:ind w:left="108" w:right="0" w:firstLine="0"/>
            </w:pPr>
            <w:r>
              <w:rPr>
                <w:rFonts w:ascii="Calibri" w:eastAsia="Calibri" w:hAnsi="Calibri" w:cs="Calibri"/>
                <w:color w:val="000000"/>
                <w:sz w:val="12"/>
              </w:rPr>
              <w:t>11.4%</w:t>
            </w:r>
          </w:p>
        </w:tc>
        <w:tc>
          <w:tcPr>
            <w:tcW w:w="502" w:type="dxa"/>
            <w:tcBorders>
              <w:top w:val="single" w:sz="3" w:space="0" w:color="000000"/>
              <w:left w:val="nil"/>
              <w:bottom w:val="single" w:sz="3" w:space="0" w:color="000000"/>
              <w:right w:val="nil"/>
            </w:tcBorders>
            <w:shd w:val="clear" w:color="auto" w:fill="FFFFFF"/>
          </w:tcPr>
          <w:p w14:paraId="0F3BEB2B" w14:textId="77777777" w:rsidR="00871CBF" w:rsidRDefault="00EC6ED5">
            <w:pPr>
              <w:spacing w:after="0" w:line="259" w:lineRule="auto"/>
              <w:ind w:left="0" w:right="0" w:firstLine="0"/>
            </w:pPr>
            <w:r>
              <w:rPr>
                <w:rFonts w:ascii="Calibri" w:eastAsia="Calibri" w:hAnsi="Calibri" w:cs="Calibri"/>
                <w:b/>
                <w:color w:val="000000"/>
                <w:sz w:val="12"/>
              </w:rPr>
              <w:t>25.3%</w:t>
            </w:r>
          </w:p>
          <w:p w14:paraId="08B98885" w14:textId="77777777" w:rsidR="00871CBF" w:rsidRDefault="00EC6ED5">
            <w:pPr>
              <w:spacing w:after="0" w:line="258" w:lineRule="auto"/>
              <w:ind w:left="8" w:right="0" w:firstLine="0"/>
            </w:pPr>
            <w:r>
              <w:rPr>
                <w:rFonts w:ascii="Calibri" w:eastAsia="Calibri" w:hAnsi="Calibri" w:cs="Calibri"/>
                <w:color w:val="000000"/>
                <w:sz w:val="12"/>
              </w:rPr>
              <w:t>25.9% 23.4% 24.5% 25.2% 24.7% 27.6% 25.8% 24.2% 25.5% 25.4% 26.9% 25.7%</w:t>
            </w:r>
          </w:p>
          <w:p w14:paraId="50B71D1F" w14:textId="77777777" w:rsidR="00871CBF" w:rsidRDefault="00EC6ED5">
            <w:pPr>
              <w:spacing w:after="0" w:line="259" w:lineRule="auto"/>
              <w:ind w:left="8" w:right="0" w:firstLine="0"/>
            </w:pPr>
            <w:r>
              <w:rPr>
                <w:rFonts w:ascii="Calibri" w:eastAsia="Calibri" w:hAnsi="Calibri" w:cs="Calibri"/>
                <w:color w:val="000000"/>
                <w:sz w:val="12"/>
              </w:rPr>
              <w:t>25.6%</w:t>
            </w:r>
          </w:p>
        </w:tc>
        <w:tc>
          <w:tcPr>
            <w:tcW w:w="490" w:type="dxa"/>
            <w:tcBorders>
              <w:top w:val="single" w:sz="3" w:space="0" w:color="000000"/>
              <w:left w:val="nil"/>
              <w:bottom w:val="single" w:sz="3" w:space="0" w:color="000000"/>
              <w:right w:val="single" w:sz="3" w:space="0" w:color="000000"/>
            </w:tcBorders>
            <w:shd w:val="clear" w:color="auto" w:fill="FFFFFF"/>
          </w:tcPr>
          <w:p w14:paraId="1BE5210E" w14:textId="77777777" w:rsidR="00871CBF" w:rsidRDefault="00EC6ED5">
            <w:pPr>
              <w:spacing w:after="0" w:line="259" w:lineRule="auto"/>
              <w:ind w:left="54" w:right="0" w:firstLine="0"/>
            </w:pPr>
            <w:r>
              <w:rPr>
                <w:rFonts w:ascii="Calibri" w:eastAsia="Calibri" w:hAnsi="Calibri" w:cs="Calibri"/>
                <w:b/>
                <w:color w:val="000000"/>
                <w:sz w:val="12"/>
              </w:rPr>
              <w:t>28.9%</w:t>
            </w:r>
          </w:p>
          <w:p w14:paraId="4031D40D" w14:textId="77777777" w:rsidR="00871CBF" w:rsidRDefault="00EC6ED5">
            <w:pPr>
              <w:spacing w:after="0" w:line="258" w:lineRule="auto"/>
              <w:ind w:left="62" w:right="0" w:firstLine="0"/>
            </w:pPr>
            <w:r>
              <w:rPr>
                <w:rFonts w:ascii="Calibri" w:eastAsia="Calibri" w:hAnsi="Calibri" w:cs="Calibri"/>
                <w:color w:val="000000"/>
                <w:sz w:val="12"/>
              </w:rPr>
              <w:t>33.8% 28.2% 30.5% 36.7% 32.2% 28.7% 32.2% 28.9% 31.0% 30.4% 28.3% 34.0%</w:t>
            </w:r>
          </w:p>
          <w:p w14:paraId="52A0D8E1" w14:textId="77777777" w:rsidR="00871CBF" w:rsidRDefault="00EC6ED5">
            <w:pPr>
              <w:spacing w:after="0" w:line="259" w:lineRule="auto"/>
              <w:ind w:left="62" w:right="0" w:firstLine="0"/>
            </w:pPr>
            <w:r>
              <w:rPr>
                <w:rFonts w:ascii="Calibri" w:eastAsia="Calibri" w:hAnsi="Calibri" w:cs="Calibri"/>
                <w:color w:val="000000"/>
                <w:sz w:val="12"/>
              </w:rPr>
              <w:t>32.7%</w:t>
            </w:r>
          </w:p>
        </w:tc>
        <w:tc>
          <w:tcPr>
            <w:tcW w:w="645" w:type="dxa"/>
            <w:tcBorders>
              <w:top w:val="single" w:sz="3" w:space="0" w:color="000000"/>
              <w:left w:val="single" w:sz="3" w:space="0" w:color="000000"/>
              <w:bottom w:val="single" w:sz="3" w:space="0" w:color="000000"/>
              <w:right w:val="nil"/>
            </w:tcBorders>
            <w:shd w:val="clear" w:color="auto" w:fill="FFFFFF"/>
          </w:tcPr>
          <w:p w14:paraId="7FAD07A0" w14:textId="77777777" w:rsidR="00871CBF" w:rsidRDefault="00EC6ED5">
            <w:pPr>
              <w:spacing w:after="0" w:line="259" w:lineRule="auto"/>
              <w:ind w:left="120" w:right="0" w:firstLine="0"/>
            </w:pPr>
            <w:r>
              <w:rPr>
                <w:rFonts w:ascii="Calibri" w:eastAsia="Calibri" w:hAnsi="Calibri" w:cs="Calibri"/>
                <w:b/>
                <w:color w:val="000000"/>
                <w:sz w:val="12"/>
              </w:rPr>
              <w:t>49.1%</w:t>
            </w:r>
          </w:p>
          <w:p w14:paraId="2C0A87CD" w14:textId="77777777" w:rsidR="00871CBF" w:rsidRDefault="00EC6ED5">
            <w:pPr>
              <w:spacing w:after="0" w:line="259" w:lineRule="auto"/>
              <w:ind w:left="174" w:right="0" w:firstLine="0"/>
            </w:pPr>
            <w:r>
              <w:rPr>
                <w:rFonts w:ascii="Calibri" w:eastAsia="Calibri" w:hAnsi="Calibri" w:cs="Calibri"/>
                <w:color w:val="000000"/>
                <w:sz w:val="12"/>
              </w:rPr>
              <w:t>50%</w:t>
            </w:r>
          </w:p>
          <w:p w14:paraId="2B0894EC" w14:textId="77777777" w:rsidR="00871CBF" w:rsidRDefault="00EC6ED5">
            <w:pPr>
              <w:spacing w:after="0" w:line="259" w:lineRule="auto"/>
              <w:ind w:left="174" w:right="0" w:firstLine="0"/>
            </w:pPr>
            <w:r>
              <w:rPr>
                <w:rFonts w:ascii="Calibri" w:eastAsia="Calibri" w:hAnsi="Calibri" w:cs="Calibri"/>
                <w:color w:val="000000"/>
                <w:sz w:val="12"/>
              </w:rPr>
              <w:t>49%</w:t>
            </w:r>
          </w:p>
          <w:p w14:paraId="0345E639" w14:textId="77777777" w:rsidR="00871CBF" w:rsidRDefault="00EC6ED5">
            <w:pPr>
              <w:spacing w:after="0" w:line="259" w:lineRule="auto"/>
              <w:ind w:left="174" w:right="0" w:firstLine="0"/>
            </w:pPr>
            <w:r>
              <w:rPr>
                <w:rFonts w:ascii="Calibri" w:eastAsia="Calibri" w:hAnsi="Calibri" w:cs="Calibri"/>
                <w:color w:val="000000"/>
                <w:sz w:val="12"/>
              </w:rPr>
              <w:t>48%</w:t>
            </w:r>
          </w:p>
          <w:p w14:paraId="2B9DCCEF" w14:textId="77777777" w:rsidR="00871CBF" w:rsidRDefault="00EC6ED5">
            <w:pPr>
              <w:spacing w:after="0" w:line="259" w:lineRule="auto"/>
              <w:ind w:left="174" w:right="0" w:firstLine="0"/>
            </w:pPr>
            <w:r>
              <w:rPr>
                <w:rFonts w:ascii="Calibri" w:eastAsia="Calibri" w:hAnsi="Calibri" w:cs="Calibri"/>
                <w:color w:val="000000"/>
                <w:sz w:val="12"/>
              </w:rPr>
              <w:t>50%</w:t>
            </w:r>
          </w:p>
          <w:p w14:paraId="5FCBB774" w14:textId="77777777" w:rsidR="00871CBF" w:rsidRDefault="00EC6ED5">
            <w:pPr>
              <w:spacing w:after="0" w:line="259" w:lineRule="auto"/>
              <w:ind w:left="174" w:right="0" w:firstLine="0"/>
            </w:pPr>
            <w:r>
              <w:rPr>
                <w:rFonts w:ascii="Calibri" w:eastAsia="Calibri" w:hAnsi="Calibri" w:cs="Calibri"/>
                <w:color w:val="000000"/>
                <w:sz w:val="12"/>
              </w:rPr>
              <w:t>49%</w:t>
            </w:r>
          </w:p>
          <w:p w14:paraId="2549CAB0" w14:textId="77777777" w:rsidR="00871CBF" w:rsidRDefault="00EC6ED5">
            <w:pPr>
              <w:spacing w:after="0" w:line="259" w:lineRule="auto"/>
              <w:ind w:left="174" w:right="0" w:firstLine="0"/>
            </w:pPr>
            <w:r>
              <w:rPr>
                <w:rFonts w:ascii="Calibri" w:eastAsia="Calibri" w:hAnsi="Calibri" w:cs="Calibri"/>
                <w:color w:val="000000"/>
                <w:sz w:val="12"/>
              </w:rPr>
              <w:t>54%</w:t>
            </w:r>
          </w:p>
          <w:p w14:paraId="1AF18AD8" w14:textId="77777777" w:rsidR="00871CBF" w:rsidRDefault="00EC6ED5">
            <w:pPr>
              <w:spacing w:after="0" w:line="259" w:lineRule="auto"/>
              <w:ind w:left="174" w:right="0" w:firstLine="0"/>
            </w:pPr>
            <w:r>
              <w:rPr>
                <w:rFonts w:ascii="Calibri" w:eastAsia="Calibri" w:hAnsi="Calibri" w:cs="Calibri"/>
                <w:color w:val="000000"/>
                <w:sz w:val="12"/>
              </w:rPr>
              <w:t>48%</w:t>
            </w:r>
          </w:p>
          <w:p w14:paraId="3F685031" w14:textId="77777777" w:rsidR="00871CBF" w:rsidRDefault="00EC6ED5">
            <w:pPr>
              <w:spacing w:after="0" w:line="259" w:lineRule="auto"/>
              <w:ind w:left="174" w:right="0" w:firstLine="0"/>
            </w:pPr>
            <w:r>
              <w:rPr>
                <w:rFonts w:ascii="Calibri" w:eastAsia="Calibri" w:hAnsi="Calibri" w:cs="Calibri"/>
                <w:color w:val="000000"/>
                <w:sz w:val="12"/>
              </w:rPr>
              <w:t>47%</w:t>
            </w:r>
          </w:p>
          <w:p w14:paraId="1FD94BD5" w14:textId="77777777" w:rsidR="00871CBF" w:rsidRDefault="00EC6ED5">
            <w:pPr>
              <w:spacing w:after="0" w:line="259" w:lineRule="auto"/>
              <w:ind w:left="174" w:right="0" w:firstLine="0"/>
            </w:pPr>
            <w:r>
              <w:rPr>
                <w:rFonts w:ascii="Calibri" w:eastAsia="Calibri" w:hAnsi="Calibri" w:cs="Calibri"/>
                <w:color w:val="000000"/>
                <w:sz w:val="12"/>
              </w:rPr>
              <w:t>49%</w:t>
            </w:r>
          </w:p>
          <w:p w14:paraId="6E3EF0A9" w14:textId="77777777" w:rsidR="00871CBF" w:rsidRDefault="00EC6ED5">
            <w:pPr>
              <w:spacing w:after="0" w:line="259" w:lineRule="auto"/>
              <w:ind w:left="174" w:right="0" w:firstLine="0"/>
            </w:pPr>
            <w:r>
              <w:rPr>
                <w:rFonts w:ascii="Calibri" w:eastAsia="Calibri" w:hAnsi="Calibri" w:cs="Calibri"/>
                <w:color w:val="000000"/>
                <w:sz w:val="12"/>
              </w:rPr>
              <w:t>48%</w:t>
            </w:r>
          </w:p>
          <w:p w14:paraId="7FA36BC4" w14:textId="77777777" w:rsidR="00871CBF" w:rsidRDefault="00EC6ED5">
            <w:pPr>
              <w:spacing w:after="0" w:line="259" w:lineRule="auto"/>
              <w:ind w:left="174" w:right="0" w:firstLine="0"/>
            </w:pPr>
            <w:r>
              <w:rPr>
                <w:rFonts w:ascii="Calibri" w:eastAsia="Calibri" w:hAnsi="Calibri" w:cs="Calibri"/>
                <w:color w:val="000000"/>
                <w:sz w:val="12"/>
              </w:rPr>
              <w:t>54%</w:t>
            </w:r>
          </w:p>
          <w:p w14:paraId="3B6A3F74" w14:textId="77777777" w:rsidR="00871CBF" w:rsidRDefault="00EC6ED5">
            <w:pPr>
              <w:spacing w:after="0" w:line="259" w:lineRule="auto"/>
              <w:ind w:left="174" w:right="0" w:firstLine="0"/>
            </w:pPr>
            <w:r>
              <w:rPr>
                <w:rFonts w:ascii="Calibri" w:eastAsia="Calibri" w:hAnsi="Calibri" w:cs="Calibri"/>
                <w:color w:val="000000"/>
                <w:sz w:val="12"/>
              </w:rPr>
              <w:t>50%</w:t>
            </w:r>
          </w:p>
          <w:p w14:paraId="76112BB7" w14:textId="77777777" w:rsidR="00871CBF" w:rsidRDefault="00EC6ED5">
            <w:pPr>
              <w:spacing w:after="0" w:line="259" w:lineRule="auto"/>
              <w:ind w:left="174" w:right="0" w:firstLine="0"/>
            </w:pPr>
            <w:r>
              <w:rPr>
                <w:rFonts w:ascii="Calibri" w:eastAsia="Calibri" w:hAnsi="Calibri" w:cs="Calibri"/>
                <w:color w:val="000000"/>
                <w:sz w:val="12"/>
              </w:rPr>
              <w:t>49%</w:t>
            </w:r>
          </w:p>
        </w:tc>
        <w:tc>
          <w:tcPr>
            <w:tcW w:w="467" w:type="dxa"/>
            <w:tcBorders>
              <w:top w:val="single" w:sz="3" w:space="0" w:color="000000"/>
              <w:left w:val="nil"/>
              <w:bottom w:val="single" w:sz="3" w:space="0" w:color="000000"/>
              <w:right w:val="single" w:sz="3" w:space="0" w:color="000000"/>
            </w:tcBorders>
            <w:shd w:val="clear" w:color="auto" w:fill="FFFFFF"/>
          </w:tcPr>
          <w:p w14:paraId="0BC6FEE0" w14:textId="77777777" w:rsidR="00871CBF" w:rsidRDefault="00EC6ED5">
            <w:pPr>
              <w:spacing w:after="0" w:line="259" w:lineRule="auto"/>
              <w:ind w:left="31" w:right="0" w:firstLine="0"/>
            </w:pPr>
            <w:r>
              <w:rPr>
                <w:rFonts w:ascii="Calibri" w:eastAsia="Calibri" w:hAnsi="Calibri" w:cs="Calibri"/>
                <w:b/>
                <w:color w:val="000000"/>
                <w:sz w:val="12"/>
              </w:rPr>
              <w:t>50.9%</w:t>
            </w:r>
          </w:p>
          <w:p w14:paraId="6C2C805C" w14:textId="77777777" w:rsidR="00871CBF" w:rsidRDefault="00EC6ED5">
            <w:pPr>
              <w:spacing w:after="0" w:line="259" w:lineRule="auto"/>
              <w:ind w:left="85" w:right="0" w:firstLine="0"/>
            </w:pPr>
            <w:r>
              <w:rPr>
                <w:rFonts w:ascii="Calibri" w:eastAsia="Calibri" w:hAnsi="Calibri" w:cs="Calibri"/>
                <w:color w:val="000000"/>
                <w:sz w:val="12"/>
              </w:rPr>
              <w:t>50%</w:t>
            </w:r>
          </w:p>
          <w:p w14:paraId="024530FA" w14:textId="77777777" w:rsidR="00871CBF" w:rsidRDefault="00EC6ED5">
            <w:pPr>
              <w:spacing w:after="0" w:line="259" w:lineRule="auto"/>
              <w:ind w:left="85" w:right="0" w:firstLine="0"/>
            </w:pPr>
            <w:r>
              <w:rPr>
                <w:rFonts w:ascii="Calibri" w:eastAsia="Calibri" w:hAnsi="Calibri" w:cs="Calibri"/>
                <w:color w:val="000000"/>
                <w:sz w:val="12"/>
              </w:rPr>
              <w:t>51%</w:t>
            </w:r>
          </w:p>
          <w:p w14:paraId="33749B7F" w14:textId="77777777" w:rsidR="00871CBF" w:rsidRDefault="00EC6ED5">
            <w:pPr>
              <w:spacing w:after="0" w:line="259" w:lineRule="auto"/>
              <w:ind w:left="85" w:right="0" w:firstLine="0"/>
            </w:pPr>
            <w:r>
              <w:rPr>
                <w:rFonts w:ascii="Calibri" w:eastAsia="Calibri" w:hAnsi="Calibri" w:cs="Calibri"/>
                <w:color w:val="000000"/>
                <w:sz w:val="12"/>
              </w:rPr>
              <w:t>52%</w:t>
            </w:r>
          </w:p>
          <w:p w14:paraId="1B7E2538" w14:textId="77777777" w:rsidR="00871CBF" w:rsidRDefault="00EC6ED5">
            <w:pPr>
              <w:spacing w:after="0" w:line="259" w:lineRule="auto"/>
              <w:ind w:left="85" w:right="0" w:firstLine="0"/>
            </w:pPr>
            <w:r>
              <w:rPr>
                <w:rFonts w:ascii="Calibri" w:eastAsia="Calibri" w:hAnsi="Calibri" w:cs="Calibri"/>
                <w:color w:val="000000"/>
                <w:sz w:val="12"/>
              </w:rPr>
              <w:t>50%</w:t>
            </w:r>
          </w:p>
          <w:p w14:paraId="516683CC" w14:textId="77777777" w:rsidR="00871CBF" w:rsidRDefault="00EC6ED5">
            <w:pPr>
              <w:spacing w:after="0" w:line="259" w:lineRule="auto"/>
              <w:ind w:left="85" w:right="0" w:firstLine="0"/>
            </w:pPr>
            <w:r>
              <w:rPr>
                <w:rFonts w:ascii="Calibri" w:eastAsia="Calibri" w:hAnsi="Calibri" w:cs="Calibri"/>
                <w:color w:val="000000"/>
                <w:sz w:val="12"/>
              </w:rPr>
              <w:t>51%</w:t>
            </w:r>
          </w:p>
          <w:p w14:paraId="64DB1AA0" w14:textId="77777777" w:rsidR="00871CBF" w:rsidRDefault="00EC6ED5">
            <w:pPr>
              <w:spacing w:after="0" w:line="259" w:lineRule="auto"/>
              <w:ind w:left="85" w:right="0" w:firstLine="0"/>
            </w:pPr>
            <w:r>
              <w:rPr>
                <w:rFonts w:ascii="Calibri" w:eastAsia="Calibri" w:hAnsi="Calibri" w:cs="Calibri"/>
                <w:color w:val="000000"/>
                <w:sz w:val="12"/>
              </w:rPr>
              <w:t>46%</w:t>
            </w:r>
          </w:p>
          <w:p w14:paraId="44994D15" w14:textId="77777777" w:rsidR="00871CBF" w:rsidRDefault="00EC6ED5">
            <w:pPr>
              <w:spacing w:after="0" w:line="259" w:lineRule="auto"/>
              <w:ind w:left="85" w:right="0" w:firstLine="0"/>
            </w:pPr>
            <w:r>
              <w:rPr>
                <w:rFonts w:ascii="Calibri" w:eastAsia="Calibri" w:hAnsi="Calibri" w:cs="Calibri"/>
                <w:color w:val="000000"/>
                <w:sz w:val="12"/>
              </w:rPr>
              <w:t>52%</w:t>
            </w:r>
          </w:p>
          <w:p w14:paraId="482EFA1E" w14:textId="77777777" w:rsidR="00871CBF" w:rsidRDefault="00EC6ED5">
            <w:pPr>
              <w:spacing w:after="0" w:line="259" w:lineRule="auto"/>
              <w:ind w:left="85" w:right="0" w:firstLine="0"/>
            </w:pPr>
            <w:r>
              <w:rPr>
                <w:rFonts w:ascii="Calibri" w:eastAsia="Calibri" w:hAnsi="Calibri" w:cs="Calibri"/>
                <w:color w:val="000000"/>
                <w:sz w:val="12"/>
              </w:rPr>
              <w:t>53%</w:t>
            </w:r>
          </w:p>
          <w:p w14:paraId="4D3E226C" w14:textId="77777777" w:rsidR="00871CBF" w:rsidRDefault="00EC6ED5">
            <w:pPr>
              <w:spacing w:after="0" w:line="259" w:lineRule="auto"/>
              <w:ind w:left="85" w:right="0" w:firstLine="0"/>
            </w:pPr>
            <w:r>
              <w:rPr>
                <w:rFonts w:ascii="Calibri" w:eastAsia="Calibri" w:hAnsi="Calibri" w:cs="Calibri"/>
                <w:color w:val="000000"/>
                <w:sz w:val="12"/>
              </w:rPr>
              <w:t>51%</w:t>
            </w:r>
          </w:p>
          <w:p w14:paraId="63BB54AF" w14:textId="77777777" w:rsidR="00871CBF" w:rsidRDefault="00EC6ED5">
            <w:pPr>
              <w:spacing w:after="0" w:line="259" w:lineRule="auto"/>
              <w:ind w:left="85" w:right="0" w:firstLine="0"/>
            </w:pPr>
            <w:r>
              <w:rPr>
                <w:rFonts w:ascii="Calibri" w:eastAsia="Calibri" w:hAnsi="Calibri" w:cs="Calibri"/>
                <w:color w:val="000000"/>
                <w:sz w:val="12"/>
              </w:rPr>
              <w:t>52%</w:t>
            </w:r>
          </w:p>
          <w:p w14:paraId="24ACBA68" w14:textId="77777777" w:rsidR="00871CBF" w:rsidRDefault="00EC6ED5">
            <w:pPr>
              <w:spacing w:after="0" w:line="259" w:lineRule="auto"/>
              <w:ind w:left="85" w:right="0" w:firstLine="0"/>
            </w:pPr>
            <w:r>
              <w:rPr>
                <w:rFonts w:ascii="Calibri" w:eastAsia="Calibri" w:hAnsi="Calibri" w:cs="Calibri"/>
                <w:color w:val="000000"/>
                <w:sz w:val="12"/>
              </w:rPr>
              <w:t>46%</w:t>
            </w:r>
          </w:p>
          <w:p w14:paraId="1177F2CA" w14:textId="77777777" w:rsidR="00871CBF" w:rsidRDefault="00EC6ED5">
            <w:pPr>
              <w:spacing w:after="0" w:line="259" w:lineRule="auto"/>
              <w:ind w:left="85" w:right="0" w:firstLine="0"/>
            </w:pPr>
            <w:r>
              <w:rPr>
                <w:rFonts w:ascii="Calibri" w:eastAsia="Calibri" w:hAnsi="Calibri" w:cs="Calibri"/>
                <w:color w:val="000000"/>
                <w:sz w:val="12"/>
              </w:rPr>
              <w:t>50%</w:t>
            </w:r>
          </w:p>
          <w:p w14:paraId="41A9DC0A" w14:textId="77777777" w:rsidR="00871CBF" w:rsidRDefault="00EC6ED5">
            <w:pPr>
              <w:spacing w:after="0" w:line="259" w:lineRule="auto"/>
              <w:ind w:left="85" w:right="0" w:firstLine="0"/>
            </w:pPr>
            <w:r>
              <w:rPr>
                <w:rFonts w:ascii="Calibri" w:eastAsia="Calibri" w:hAnsi="Calibri" w:cs="Calibri"/>
                <w:color w:val="000000"/>
                <w:sz w:val="12"/>
              </w:rPr>
              <w:t>51%</w:t>
            </w:r>
          </w:p>
        </w:tc>
        <w:tc>
          <w:tcPr>
            <w:tcW w:w="556" w:type="dxa"/>
            <w:tcBorders>
              <w:top w:val="single" w:sz="3" w:space="0" w:color="000000"/>
              <w:left w:val="single" w:sz="3" w:space="0" w:color="000000"/>
              <w:bottom w:val="single" w:sz="3" w:space="0" w:color="000000"/>
              <w:right w:val="single" w:sz="3" w:space="0" w:color="000000"/>
            </w:tcBorders>
            <w:shd w:val="clear" w:color="auto" w:fill="FFFFFF"/>
          </w:tcPr>
          <w:p w14:paraId="2C6B4F5D" w14:textId="77777777" w:rsidR="00871CBF" w:rsidRDefault="00EC6ED5">
            <w:pPr>
              <w:spacing w:after="0" w:line="259" w:lineRule="auto"/>
              <w:ind w:left="0" w:right="10" w:firstLine="0"/>
              <w:jc w:val="center"/>
            </w:pPr>
            <w:r>
              <w:rPr>
                <w:rFonts w:ascii="Calibri" w:eastAsia="Calibri" w:hAnsi="Calibri" w:cs="Calibri"/>
                <w:b/>
                <w:color w:val="000000"/>
                <w:sz w:val="12"/>
              </w:rPr>
              <w:t>9.7%</w:t>
            </w:r>
          </w:p>
          <w:p w14:paraId="2BD0738F" w14:textId="77777777" w:rsidR="00871CBF" w:rsidRDefault="00EC6ED5">
            <w:pPr>
              <w:spacing w:after="0" w:line="258" w:lineRule="auto"/>
              <w:ind w:left="37" w:right="34" w:firstLine="0"/>
              <w:jc w:val="center"/>
            </w:pPr>
            <w:r>
              <w:rPr>
                <w:rFonts w:ascii="Calibri" w:eastAsia="Calibri" w:hAnsi="Calibri" w:cs="Calibri"/>
                <w:color w:val="000000"/>
                <w:sz w:val="12"/>
              </w:rPr>
              <w:t>8.0% 8.3%</w:t>
            </w:r>
          </w:p>
          <w:p w14:paraId="76EE0771" w14:textId="77777777" w:rsidR="00871CBF" w:rsidRDefault="00EC6ED5">
            <w:pPr>
              <w:spacing w:after="0" w:line="259" w:lineRule="auto"/>
              <w:ind w:left="3" w:right="0" w:firstLine="0"/>
              <w:jc w:val="center"/>
            </w:pPr>
            <w:r>
              <w:rPr>
                <w:rFonts w:ascii="Calibri" w:eastAsia="Calibri" w:hAnsi="Calibri" w:cs="Calibri"/>
                <w:color w:val="000000"/>
                <w:sz w:val="12"/>
              </w:rPr>
              <w:t>8.2%</w:t>
            </w:r>
          </w:p>
          <w:p w14:paraId="24A079BB" w14:textId="77777777" w:rsidR="00871CBF" w:rsidRDefault="00EC6ED5">
            <w:pPr>
              <w:spacing w:after="0" w:line="259" w:lineRule="auto"/>
              <w:ind w:left="127" w:right="0" w:firstLine="0"/>
            </w:pPr>
            <w:r>
              <w:rPr>
                <w:rFonts w:ascii="Calibri" w:eastAsia="Calibri" w:hAnsi="Calibri" w:cs="Calibri"/>
                <w:color w:val="000000"/>
                <w:sz w:val="12"/>
              </w:rPr>
              <w:t>10.4%</w:t>
            </w:r>
          </w:p>
          <w:p w14:paraId="3B6AC231" w14:textId="77777777" w:rsidR="00871CBF" w:rsidRDefault="00EC6ED5">
            <w:pPr>
              <w:spacing w:after="0" w:line="259" w:lineRule="auto"/>
              <w:ind w:left="127" w:right="0" w:firstLine="0"/>
            </w:pPr>
            <w:r>
              <w:rPr>
                <w:rFonts w:ascii="Calibri" w:eastAsia="Calibri" w:hAnsi="Calibri" w:cs="Calibri"/>
                <w:color w:val="000000"/>
                <w:sz w:val="12"/>
              </w:rPr>
              <w:t>10.8%</w:t>
            </w:r>
          </w:p>
          <w:p w14:paraId="09A8A1AE" w14:textId="77777777" w:rsidR="00871CBF" w:rsidRDefault="00EC6ED5">
            <w:pPr>
              <w:spacing w:after="0" w:line="258" w:lineRule="auto"/>
              <w:ind w:left="37" w:right="34" w:firstLine="0"/>
              <w:jc w:val="center"/>
            </w:pPr>
            <w:r>
              <w:rPr>
                <w:rFonts w:ascii="Calibri" w:eastAsia="Calibri" w:hAnsi="Calibri" w:cs="Calibri"/>
                <w:color w:val="000000"/>
                <w:sz w:val="12"/>
              </w:rPr>
              <w:t>7.8% 9.4% 7.0% 8.5% 9.1% 9.5%</w:t>
            </w:r>
          </w:p>
          <w:p w14:paraId="254F3574" w14:textId="77777777" w:rsidR="00871CBF" w:rsidRDefault="00EC6ED5">
            <w:pPr>
              <w:spacing w:after="0" w:line="259" w:lineRule="auto"/>
              <w:ind w:left="3" w:right="0" w:firstLine="0"/>
              <w:jc w:val="center"/>
            </w:pPr>
            <w:r>
              <w:rPr>
                <w:rFonts w:ascii="Calibri" w:eastAsia="Calibri" w:hAnsi="Calibri" w:cs="Calibri"/>
                <w:color w:val="000000"/>
                <w:sz w:val="12"/>
              </w:rPr>
              <w:t>9.4%</w:t>
            </w:r>
          </w:p>
          <w:p w14:paraId="6AC2612E" w14:textId="77777777" w:rsidR="00871CBF" w:rsidRDefault="00EC6ED5">
            <w:pPr>
              <w:spacing w:after="0" w:line="259" w:lineRule="auto"/>
              <w:ind w:left="127" w:right="0" w:firstLine="0"/>
            </w:pPr>
            <w:r>
              <w:rPr>
                <w:rFonts w:ascii="Calibri" w:eastAsia="Calibri" w:hAnsi="Calibri" w:cs="Calibri"/>
                <w:color w:val="000000"/>
                <w:sz w:val="12"/>
              </w:rPr>
              <w:t>10.3%</w:t>
            </w:r>
          </w:p>
        </w:tc>
        <w:tc>
          <w:tcPr>
            <w:tcW w:w="583" w:type="dxa"/>
            <w:tcBorders>
              <w:top w:val="single" w:sz="3" w:space="0" w:color="000000"/>
              <w:left w:val="single" w:sz="3" w:space="0" w:color="000000"/>
              <w:bottom w:val="single" w:sz="3" w:space="0" w:color="000000"/>
              <w:right w:val="nil"/>
            </w:tcBorders>
            <w:shd w:val="clear" w:color="auto" w:fill="FFFFFF"/>
          </w:tcPr>
          <w:p w14:paraId="3E170AD6" w14:textId="77777777" w:rsidR="00871CBF" w:rsidRDefault="00EC6ED5">
            <w:pPr>
              <w:spacing w:after="0" w:line="259" w:lineRule="auto"/>
              <w:ind w:left="120" w:right="0" w:firstLine="0"/>
            </w:pPr>
            <w:r>
              <w:rPr>
                <w:rFonts w:ascii="Calibri" w:eastAsia="Calibri" w:hAnsi="Calibri" w:cs="Calibri"/>
                <w:b/>
                <w:color w:val="000000"/>
                <w:sz w:val="12"/>
              </w:rPr>
              <w:t>79.8%</w:t>
            </w:r>
          </w:p>
          <w:p w14:paraId="15078784" w14:textId="77777777" w:rsidR="00871CBF" w:rsidRDefault="00EC6ED5">
            <w:pPr>
              <w:spacing w:after="0" w:line="258" w:lineRule="auto"/>
              <w:ind w:left="128" w:right="0" w:firstLine="0"/>
            </w:pPr>
            <w:r>
              <w:rPr>
                <w:rFonts w:ascii="Calibri" w:eastAsia="Calibri" w:hAnsi="Calibri" w:cs="Calibri"/>
                <w:color w:val="000000"/>
                <w:sz w:val="12"/>
              </w:rPr>
              <w:t>96.5% 86.4% 81.1% 94.5% 94.9% 71.8% 80.0% 68.9% 95.6% 83.6% 92.0% 95.7%</w:t>
            </w:r>
          </w:p>
          <w:p w14:paraId="5CE68946" w14:textId="77777777" w:rsidR="00871CBF" w:rsidRDefault="00EC6ED5">
            <w:pPr>
              <w:spacing w:after="0" w:line="259" w:lineRule="auto"/>
              <w:ind w:left="0" w:right="23" w:firstLine="0"/>
              <w:jc w:val="center"/>
            </w:pPr>
            <w:r>
              <w:rPr>
                <w:rFonts w:ascii="Calibri" w:eastAsia="Calibri" w:hAnsi="Calibri" w:cs="Calibri"/>
                <w:color w:val="000000"/>
                <w:sz w:val="12"/>
              </w:rPr>
              <w:t>95.6%</w:t>
            </w:r>
          </w:p>
        </w:tc>
        <w:tc>
          <w:tcPr>
            <w:tcW w:w="633" w:type="dxa"/>
            <w:tcBorders>
              <w:top w:val="single" w:sz="3" w:space="0" w:color="000000"/>
              <w:left w:val="nil"/>
              <w:bottom w:val="single" w:sz="3" w:space="0" w:color="000000"/>
              <w:right w:val="nil"/>
            </w:tcBorders>
            <w:shd w:val="clear" w:color="auto" w:fill="FFFFFF"/>
          </w:tcPr>
          <w:p w14:paraId="132D36B9" w14:textId="77777777" w:rsidR="00871CBF" w:rsidRDefault="00EC6ED5">
            <w:pPr>
              <w:spacing w:after="0" w:line="259" w:lineRule="auto"/>
              <w:ind w:left="93" w:right="0" w:firstLine="0"/>
            </w:pPr>
            <w:r>
              <w:rPr>
                <w:rFonts w:ascii="Calibri" w:eastAsia="Calibri" w:hAnsi="Calibri" w:cs="Calibri"/>
                <w:b/>
                <w:color w:val="000000"/>
                <w:sz w:val="12"/>
              </w:rPr>
              <w:t>11.5%</w:t>
            </w:r>
          </w:p>
          <w:p w14:paraId="48990716" w14:textId="77777777" w:rsidR="00871CBF" w:rsidRDefault="00EC6ED5">
            <w:pPr>
              <w:spacing w:after="0" w:line="258" w:lineRule="auto"/>
              <w:ind w:left="131" w:right="16" w:firstLine="0"/>
            </w:pPr>
            <w:r>
              <w:rPr>
                <w:rFonts w:ascii="Calibri" w:eastAsia="Calibri" w:hAnsi="Calibri" w:cs="Calibri"/>
                <w:color w:val="000000"/>
                <w:sz w:val="12"/>
              </w:rPr>
              <w:t>0.4% 7.9% 9.7% 1.5%</w:t>
            </w:r>
          </w:p>
          <w:p w14:paraId="31B1B374" w14:textId="77777777" w:rsidR="00871CBF" w:rsidRDefault="00EC6ED5">
            <w:pPr>
              <w:spacing w:after="0" w:line="259" w:lineRule="auto"/>
              <w:ind w:left="131" w:right="0" w:firstLine="0"/>
            </w:pPr>
            <w:r>
              <w:rPr>
                <w:rFonts w:ascii="Calibri" w:eastAsia="Calibri" w:hAnsi="Calibri" w:cs="Calibri"/>
                <w:color w:val="000000"/>
                <w:sz w:val="12"/>
              </w:rPr>
              <w:t>0.9%</w:t>
            </w:r>
          </w:p>
          <w:p w14:paraId="093E4887" w14:textId="77777777" w:rsidR="00871CBF" w:rsidRDefault="00EC6ED5">
            <w:pPr>
              <w:spacing w:after="0" w:line="258" w:lineRule="auto"/>
              <w:ind w:left="100" w:right="0" w:firstLine="0"/>
            </w:pPr>
            <w:r>
              <w:rPr>
                <w:rFonts w:ascii="Calibri" w:eastAsia="Calibri" w:hAnsi="Calibri" w:cs="Calibri"/>
                <w:color w:val="000000"/>
                <w:sz w:val="12"/>
              </w:rPr>
              <w:t>23.9% 16.0%</w:t>
            </w:r>
          </w:p>
          <w:p w14:paraId="35711F49" w14:textId="77777777" w:rsidR="00871CBF" w:rsidRDefault="00EC6ED5">
            <w:pPr>
              <w:spacing w:after="0" w:line="258" w:lineRule="auto"/>
              <w:ind w:left="131" w:right="0" w:hanging="31"/>
            </w:pPr>
            <w:r>
              <w:rPr>
                <w:rFonts w:ascii="Calibri" w:eastAsia="Calibri" w:hAnsi="Calibri" w:cs="Calibri"/>
                <w:color w:val="000000"/>
                <w:sz w:val="12"/>
              </w:rPr>
              <w:t>26.7% 0.3%</w:t>
            </w:r>
          </w:p>
          <w:p w14:paraId="4FCA0EDB" w14:textId="77777777" w:rsidR="00871CBF" w:rsidRDefault="00EC6ED5">
            <w:pPr>
              <w:spacing w:after="0" w:line="259" w:lineRule="auto"/>
              <w:ind w:left="100" w:right="0" w:firstLine="0"/>
            </w:pPr>
            <w:r>
              <w:rPr>
                <w:rFonts w:ascii="Calibri" w:eastAsia="Calibri" w:hAnsi="Calibri" w:cs="Calibri"/>
                <w:color w:val="000000"/>
                <w:sz w:val="12"/>
              </w:rPr>
              <w:t>11.4%</w:t>
            </w:r>
          </w:p>
          <w:p w14:paraId="15A8D183" w14:textId="77777777" w:rsidR="00871CBF" w:rsidRDefault="00EC6ED5">
            <w:pPr>
              <w:spacing w:after="0" w:line="258" w:lineRule="auto"/>
              <w:ind w:left="131" w:right="16" w:firstLine="0"/>
            </w:pPr>
            <w:r>
              <w:rPr>
                <w:rFonts w:ascii="Calibri" w:eastAsia="Calibri" w:hAnsi="Calibri" w:cs="Calibri"/>
                <w:color w:val="000000"/>
                <w:sz w:val="12"/>
              </w:rPr>
              <w:t>4.3% 2.6%</w:t>
            </w:r>
          </w:p>
          <w:p w14:paraId="087A3BED" w14:textId="77777777" w:rsidR="00871CBF" w:rsidRDefault="00EC6ED5">
            <w:pPr>
              <w:spacing w:after="0" w:line="259" w:lineRule="auto"/>
              <w:ind w:left="131" w:right="0" w:firstLine="0"/>
            </w:pPr>
            <w:r>
              <w:rPr>
                <w:rFonts w:ascii="Calibri" w:eastAsia="Calibri" w:hAnsi="Calibri" w:cs="Calibri"/>
                <w:color w:val="000000"/>
                <w:sz w:val="12"/>
              </w:rPr>
              <w:t>1.5%</w:t>
            </w:r>
          </w:p>
        </w:tc>
        <w:tc>
          <w:tcPr>
            <w:tcW w:w="579" w:type="dxa"/>
            <w:tcBorders>
              <w:top w:val="single" w:sz="3" w:space="0" w:color="000000"/>
              <w:left w:val="nil"/>
              <w:bottom w:val="single" w:sz="3" w:space="0" w:color="000000"/>
              <w:right w:val="nil"/>
            </w:tcBorders>
            <w:shd w:val="clear" w:color="auto" w:fill="FFFFFF"/>
          </w:tcPr>
          <w:p w14:paraId="5459A274" w14:textId="77777777" w:rsidR="00871CBF" w:rsidRDefault="00EC6ED5">
            <w:pPr>
              <w:spacing w:after="0" w:line="259" w:lineRule="auto"/>
              <w:ind w:left="46" w:right="0" w:firstLine="0"/>
            </w:pPr>
            <w:r>
              <w:rPr>
                <w:rFonts w:ascii="Calibri" w:eastAsia="Calibri" w:hAnsi="Calibri" w:cs="Calibri"/>
                <w:b/>
                <w:color w:val="000000"/>
                <w:sz w:val="12"/>
              </w:rPr>
              <w:t>0.4%</w:t>
            </w:r>
          </w:p>
          <w:p w14:paraId="0DBA0E31" w14:textId="77777777" w:rsidR="00871CBF" w:rsidRDefault="00EC6ED5">
            <w:pPr>
              <w:spacing w:after="0" w:line="258" w:lineRule="auto"/>
              <w:ind w:left="54" w:right="40" w:firstLine="0"/>
            </w:pPr>
            <w:r>
              <w:rPr>
                <w:rFonts w:ascii="Calibri" w:eastAsia="Calibri" w:hAnsi="Calibri" w:cs="Calibri"/>
                <w:color w:val="000000"/>
                <w:sz w:val="12"/>
              </w:rPr>
              <w:t>0.7% 0.1% 0.3% 0.6% 0.3% 0.8% 0.4% 0.1% 0.5% 0.5% 0.2% 0.0%</w:t>
            </w:r>
          </w:p>
          <w:p w14:paraId="35BF1D4E" w14:textId="77777777" w:rsidR="00871CBF" w:rsidRDefault="00EC6ED5">
            <w:pPr>
              <w:spacing w:after="0" w:line="259" w:lineRule="auto"/>
              <w:ind w:left="54" w:right="0" w:firstLine="0"/>
            </w:pPr>
            <w:r>
              <w:rPr>
                <w:rFonts w:ascii="Calibri" w:eastAsia="Calibri" w:hAnsi="Calibri" w:cs="Calibri"/>
                <w:color w:val="000000"/>
                <w:sz w:val="12"/>
              </w:rPr>
              <w:t>0.1%</w:t>
            </w:r>
          </w:p>
        </w:tc>
        <w:tc>
          <w:tcPr>
            <w:tcW w:w="463" w:type="dxa"/>
            <w:tcBorders>
              <w:top w:val="single" w:sz="3" w:space="0" w:color="000000"/>
              <w:left w:val="nil"/>
              <w:bottom w:val="single" w:sz="3" w:space="0" w:color="000000"/>
              <w:right w:val="nil"/>
            </w:tcBorders>
            <w:shd w:val="clear" w:color="auto" w:fill="FFFFFF"/>
          </w:tcPr>
          <w:p w14:paraId="7FD41951" w14:textId="77777777" w:rsidR="00871CBF" w:rsidRDefault="00EC6ED5">
            <w:pPr>
              <w:spacing w:after="0" w:line="259" w:lineRule="auto"/>
              <w:ind w:left="23" w:right="0" w:firstLine="0"/>
            </w:pPr>
            <w:r>
              <w:rPr>
                <w:rFonts w:ascii="Calibri" w:eastAsia="Calibri" w:hAnsi="Calibri" w:cs="Calibri"/>
                <w:b/>
                <w:color w:val="000000"/>
                <w:sz w:val="12"/>
              </w:rPr>
              <w:t>1.8%</w:t>
            </w:r>
          </w:p>
          <w:p w14:paraId="06DC2C6B" w14:textId="77777777" w:rsidR="00871CBF" w:rsidRDefault="00EC6ED5">
            <w:pPr>
              <w:spacing w:after="0" w:line="258" w:lineRule="auto"/>
              <w:ind w:left="31" w:right="0" w:firstLine="0"/>
            </w:pPr>
            <w:r>
              <w:rPr>
                <w:rFonts w:ascii="Calibri" w:eastAsia="Calibri" w:hAnsi="Calibri" w:cs="Calibri"/>
                <w:color w:val="000000"/>
                <w:sz w:val="12"/>
              </w:rPr>
              <w:t>0.4% 1.4% 0.4% 0.0% 0.4% 0.1% 0.0% 0.0% 0.7% 0.4% 0.5% 0.1%</w:t>
            </w:r>
          </w:p>
          <w:p w14:paraId="47A0BF3D" w14:textId="77777777" w:rsidR="00871CBF" w:rsidRDefault="00EC6ED5">
            <w:pPr>
              <w:spacing w:after="0" w:line="259" w:lineRule="auto"/>
              <w:ind w:left="31" w:right="0" w:firstLine="0"/>
            </w:pPr>
            <w:r>
              <w:rPr>
                <w:rFonts w:ascii="Calibri" w:eastAsia="Calibri" w:hAnsi="Calibri" w:cs="Calibri"/>
                <w:color w:val="000000"/>
                <w:sz w:val="12"/>
              </w:rPr>
              <w:t>0.1%</w:t>
            </w:r>
          </w:p>
        </w:tc>
        <w:tc>
          <w:tcPr>
            <w:tcW w:w="641" w:type="dxa"/>
            <w:tcBorders>
              <w:top w:val="single" w:sz="3" w:space="0" w:color="000000"/>
              <w:left w:val="nil"/>
              <w:bottom w:val="single" w:sz="3" w:space="0" w:color="000000"/>
              <w:right w:val="nil"/>
            </w:tcBorders>
            <w:shd w:val="clear" w:color="auto" w:fill="FFFFFF"/>
          </w:tcPr>
          <w:p w14:paraId="7CD5741A" w14:textId="77777777" w:rsidR="00871CBF" w:rsidRDefault="00EC6ED5">
            <w:pPr>
              <w:spacing w:after="0" w:line="259" w:lineRule="auto"/>
              <w:ind w:left="116" w:right="0" w:firstLine="0"/>
            </w:pPr>
            <w:r>
              <w:rPr>
                <w:rFonts w:ascii="Calibri" w:eastAsia="Calibri" w:hAnsi="Calibri" w:cs="Calibri"/>
                <w:b/>
                <w:color w:val="000000"/>
                <w:sz w:val="12"/>
              </w:rPr>
              <w:t>0.1%</w:t>
            </w:r>
          </w:p>
          <w:p w14:paraId="23D40DB2" w14:textId="77777777" w:rsidR="00871CBF" w:rsidRDefault="00EC6ED5">
            <w:pPr>
              <w:spacing w:after="0" w:line="258" w:lineRule="auto"/>
              <w:ind w:left="123" w:right="32" w:firstLine="0"/>
            </w:pPr>
            <w:r>
              <w:rPr>
                <w:rFonts w:ascii="Calibri" w:eastAsia="Calibri" w:hAnsi="Calibri" w:cs="Calibri"/>
                <w:color w:val="000000"/>
                <w:sz w:val="12"/>
              </w:rPr>
              <w:t>0.0% 0.0% 0.0% 0.0% 0.0% 0.0% 0.0% 0.0% 0.0% 0.0% 0.0% 0.0%</w:t>
            </w:r>
          </w:p>
          <w:p w14:paraId="191E3012" w14:textId="77777777" w:rsidR="00871CBF" w:rsidRDefault="00EC6ED5">
            <w:pPr>
              <w:spacing w:after="0" w:line="259" w:lineRule="auto"/>
              <w:ind w:left="123" w:right="0" w:firstLine="0"/>
            </w:pPr>
            <w:r>
              <w:rPr>
                <w:rFonts w:ascii="Calibri" w:eastAsia="Calibri" w:hAnsi="Calibri" w:cs="Calibri"/>
                <w:color w:val="000000"/>
                <w:sz w:val="12"/>
              </w:rPr>
              <w:t>0.0%</w:t>
            </w:r>
          </w:p>
        </w:tc>
        <w:tc>
          <w:tcPr>
            <w:tcW w:w="525" w:type="dxa"/>
            <w:tcBorders>
              <w:top w:val="single" w:sz="3" w:space="0" w:color="000000"/>
              <w:left w:val="nil"/>
              <w:bottom w:val="single" w:sz="3" w:space="0" w:color="000000"/>
              <w:right w:val="nil"/>
            </w:tcBorders>
            <w:shd w:val="clear" w:color="auto" w:fill="FFFFFF"/>
          </w:tcPr>
          <w:p w14:paraId="3626E42D" w14:textId="77777777" w:rsidR="00871CBF" w:rsidRDefault="00EC6ED5">
            <w:pPr>
              <w:spacing w:after="0" w:line="259" w:lineRule="auto"/>
              <w:ind w:left="31" w:right="0" w:firstLine="0"/>
            </w:pPr>
            <w:r>
              <w:rPr>
                <w:rFonts w:ascii="Calibri" w:eastAsia="Calibri" w:hAnsi="Calibri" w:cs="Calibri"/>
                <w:b/>
                <w:color w:val="000000"/>
                <w:sz w:val="12"/>
              </w:rPr>
              <w:t>0.1%</w:t>
            </w:r>
          </w:p>
          <w:p w14:paraId="0D0C70B0" w14:textId="77777777" w:rsidR="00871CBF" w:rsidRDefault="00EC6ED5">
            <w:pPr>
              <w:spacing w:after="0" w:line="258" w:lineRule="auto"/>
              <w:ind w:left="39" w:right="1" w:firstLine="0"/>
            </w:pPr>
            <w:r>
              <w:rPr>
                <w:rFonts w:ascii="Calibri" w:eastAsia="Calibri" w:hAnsi="Calibri" w:cs="Calibri"/>
                <w:color w:val="000000"/>
                <w:sz w:val="12"/>
              </w:rPr>
              <w:t>0.0% 0.0% 0.0% 0.0% 0.0% 0.0% 0.0% 0.0% 0.0% 0.3% 0.0% 0.0%</w:t>
            </w:r>
          </w:p>
          <w:p w14:paraId="314BB75A" w14:textId="77777777" w:rsidR="00871CBF" w:rsidRDefault="00EC6ED5">
            <w:pPr>
              <w:spacing w:after="0" w:line="259" w:lineRule="auto"/>
              <w:ind w:left="39" w:right="0" w:firstLine="0"/>
            </w:pPr>
            <w:r>
              <w:rPr>
                <w:rFonts w:ascii="Calibri" w:eastAsia="Calibri" w:hAnsi="Calibri" w:cs="Calibri"/>
                <w:color w:val="000000"/>
                <w:sz w:val="12"/>
              </w:rPr>
              <w:t>0.0%</w:t>
            </w:r>
          </w:p>
        </w:tc>
        <w:tc>
          <w:tcPr>
            <w:tcW w:w="502" w:type="dxa"/>
            <w:tcBorders>
              <w:top w:val="single" w:sz="3" w:space="0" w:color="000000"/>
              <w:left w:val="nil"/>
              <w:bottom w:val="single" w:sz="3" w:space="0" w:color="000000"/>
              <w:right w:val="nil"/>
            </w:tcBorders>
            <w:shd w:val="clear" w:color="auto" w:fill="FFFFFF"/>
          </w:tcPr>
          <w:p w14:paraId="40C5C000" w14:textId="77777777" w:rsidR="00871CBF" w:rsidRDefault="00EC6ED5">
            <w:pPr>
              <w:spacing w:after="0" w:line="259" w:lineRule="auto"/>
              <w:ind w:left="62" w:right="0" w:firstLine="0"/>
            </w:pPr>
            <w:r>
              <w:rPr>
                <w:rFonts w:ascii="Calibri" w:eastAsia="Calibri" w:hAnsi="Calibri" w:cs="Calibri"/>
                <w:b/>
                <w:color w:val="000000"/>
                <w:sz w:val="12"/>
              </w:rPr>
              <w:t>2.2%</w:t>
            </w:r>
          </w:p>
          <w:p w14:paraId="7D63A4B3" w14:textId="77777777" w:rsidR="00871CBF" w:rsidRDefault="00EC6ED5">
            <w:pPr>
              <w:spacing w:after="0" w:line="258" w:lineRule="auto"/>
              <w:ind w:left="70" w:right="0" w:firstLine="0"/>
            </w:pPr>
            <w:r>
              <w:rPr>
                <w:rFonts w:ascii="Calibri" w:eastAsia="Calibri" w:hAnsi="Calibri" w:cs="Calibri"/>
                <w:color w:val="000000"/>
                <w:sz w:val="12"/>
              </w:rPr>
              <w:t>0.8% 1.8% 2.1% 1.6% 1.1% 1.4% 1.7% 1.8% 0.8% 1.7% 1.4% 0.6%</w:t>
            </w:r>
          </w:p>
          <w:p w14:paraId="72B26C06" w14:textId="77777777" w:rsidR="00871CBF" w:rsidRDefault="00EC6ED5">
            <w:pPr>
              <w:spacing w:after="0" w:line="259" w:lineRule="auto"/>
              <w:ind w:left="70" w:right="0" w:firstLine="0"/>
            </w:pPr>
            <w:r>
              <w:rPr>
                <w:rFonts w:ascii="Calibri" w:eastAsia="Calibri" w:hAnsi="Calibri" w:cs="Calibri"/>
                <w:color w:val="000000"/>
                <w:sz w:val="12"/>
              </w:rPr>
              <w:t>1.0%</w:t>
            </w:r>
          </w:p>
        </w:tc>
        <w:tc>
          <w:tcPr>
            <w:tcW w:w="522" w:type="dxa"/>
            <w:tcBorders>
              <w:top w:val="single" w:sz="3" w:space="0" w:color="000000"/>
              <w:left w:val="nil"/>
              <w:bottom w:val="single" w:sz="3" w:space="0" w:color="000000"/>
              <w:right w:val="single" w:sz="3" w:space="0" w:color="000000"/>
            </w:tcBorders>
            <w:shd w:val="clear" w:color="auto" w:fill="FFFFFF"/>
          </w:tcPr>
          <w:p w14:paraId="41E70BE7" w14:textId="77777777" w:rsidR="00871CBF" w:rsidRDefault="00EC6ED5">
            <w:pPr>
              <w:spacing w:after="0" w:line="259" w:lineRule="auto"/>
              <w:ind w:left="116" w:right="0" w:firstLine="0"/>
            </w:pPr>
            <w:r>
              <w:rPr>
                <w:rFonts w:ascii="Calibri" w:eastAsia="Calibri" w:hAnsi="Calibri" w:cs="Calibri"/>
                <w:b/>
                <w:color w:val="000000"/>
                <w:sz w:val="12"/>
              </w:rPr>
              <w:t>4.0%</w:t>
            </w:r>
          </w:p>
          <w:p w14:paraId="57C08225" w14:textId="77777777" w:rsidR="00871CBF" w:rsidRDefault="00EC6ED5">
            <w:pPr>
              <w:spacing w:after="0" w:line="258" w:lineRule="auto"/>
              <w:ind w:left="123" w:right="0" w:firstLine="0"/>
            </w:pPr>
            <w:r>
              <w:rPr>
                <w:rFonts w:ascii="Calibri" w:eastAsia="Calibri" w:hAnsi="Calibri" w:cs="Calibri"/>
                <w:color w:val="000000"/>
                <w:sz w:val="12"/>
              </w:rPr>
              <w:t>1.2% 2.3% 6.4% 1.7% 2.3% 2.0% 1.8% 2.4% 2.1% 2.2% 1.5% 1.1%</w:t>
            </w:r>
          </w:p>
          <w:p w14:paraId="0F4DAE7F" w14:textId="77777777" w:rsidR="00871CBF" w:rsidRDefault="00EC6ED5">
            <w:pPr>
              <w:spacing w:after="0" w:line="259" w:lineRule="auto"/>
              <w:ind w:left="0" w:right="32" w:firstLine="0"/>
              <w:jc w:val="center"/>
            </w:pPr>
            <w:r>
              <w:rPr>
                <w:rFonts w:ascii="Calibri" w:eastAsia="Calibri" w:hAnsi="Calibri" w:cs="Calibri"/>
                <w:color w:val="000000"/>
                <w:sz w:val="12"/>
              </w:rPr>
              <w:t>1.6%</w:t>
            </w:r>
          </w:p>
        </w:tc>
      </w:tr>
      <w:tr w:rsidR="00871CBF" w14:paraId="75F2E9BD" w14:textId="77777777">
        <w:trPr>
          <w:trHeight w:val="166"/>
        </w:trPr>
        <w:tc>
          <w:tcPr>
            <w:tcW w:w="4347" w:type="dxa"/>
            <w:gridSpan w:val="7"/>
            <w:tcBorders>
              <w:top w:val="single" w:sz="3" w:space="0" w:color="000000"/>
              <w:left w:val="nil"/>
              <w:bottom w:val="nil"/>
              <w:right w:val="nil"/>
            </w:tcBorders>
            <w:shd w:val="clear" w:color="auto" w:fill="FFFFFF"/>
          </w:tcPr>
          <w:p w14:paraId="58ECBC35" w14:textId="77777777" w:rsidR="00871CBF" w:rsidRDefault="00EC6ED5">
            <w:pPr>
              <w:spacing w:after="0" w:line="259" w:lineRule="auto"/>
              <w:ind w:left="18" w:right="0" w:firstLine="0"/>
            </w:pPr>
            <w:r>
              <w:rPr>
                <w:rFonts w:ascii="Calibri" w:eastAsia="Calibri" w:hAnsi="Calibri" w:cs="Calibri"/>
                <w:color w:val="000000"/>
                <w:sz w:val="12"/>
              </w:rPr>
              <w:t>Sources: 2013-2017 American Community Survey 5-Year Estimates</w:t>
            </w:r>
          </w:p>
        </w:tc>
        <w:tc>
          <w:tcPr>
            <w:tcW w:w="556" w:type="dxa"/>
            <w:tcBorders>
              <w:top w:val="single" w:sz="3" w:space="0" w:color="000000"/>
              <w:left w:val="nil"/>
              <w:bottom w:val="nil"/>
              <w:right w:val="nil"/>
            </w:tcBorders>
            <w:shd w:val="clear" w:color="auto" w:fill="FFFFFF"/>
          </w:tcPr>
          <w:p w14:paraId="0CFD312C" w14:textId="77777777" w:rsidR="00871CBF" w:rsidRDefault="00871CBF">
            <w:pPr>
              <w:spacing w:after="160" w:line="259" w:lineRule="auto"/>
              <w:ind w:left="0" w:right="0" w:firstLine="0"/>
            </w:pPr>
          </w:p>
        </w:tc>
        <w:tc>
          <w:tcPr>
            <w:tcW w:w="583" w:type="dxa"/>
            <w:tcBorders>
              <w:top w:val="single" w:sz="3" w:space="0" w:color="000000"/>
              <w:left w:val="nil"/>
              <w:bottom w:val="nil"/>
              <w:right w:val="nil"/>
            </w:tcBorders>
            <w:shd w:val="clear" w:color="auto" w:fill="FFFFFF"/>
          </w:tcPr>
          <w:p w14:paraId="68541862" w14:textId="77777777" w:rsidR="00871CBF" w:rsidRDefault="00871CBF">
            <w:pPr>
              <w:spacing w:after="160" w:line="259" w:lineRule="auto"/>
              <w:ind w:left="0" w:right="0" w:firstLine="0"/>
            </w:pPr>
          </w:p>
        </w:tc>
        <w:tc>
          <w:tcPr>
            <w:tcW w:w="2317" w:type="dxa"/>
            <w:gridSpan w:val="4"/>
            <w:tcBorders>
              <w:top w:val="single" w:sz="3" w:space="0" w:color="000000"/>
              <w:left w:val="nil"/>
              <w:bottom w:val="nil"/>
              <w:right w:val="nil"/>
            </w:tcBorders>
            <w:shd w:val="clear" w:color="auto" w:fill="FFFFFF"/>
          </w:tcPr>
          <w:p w14:paraId="7D3858AA" w14:textId="77777777" w:rsidR="00871CBF" w:rsidRDefault="00871CBF">
            <w:pPr>
              <w:spacing w:after="160" w:line="259" w:lineRule="auto"/>
              <w:ind w:left="0" w:right="0" w:firstLine="0"/>
            </w:pPr>
          </w:p>
        </w:tc>
        <w:tc>
          <w:tcPr>
            <w:tcW w:w="525" w:type="dxa"/>
            <w:tcBorders>
              <w:top w:val="single" w:sz="3" w:space="0" w:color="000000"/>
              <w:left w:val="nil"/>
              <w:bottom w:val="nil"/>
              <w:right w:val="nil"/>
            </w:tcBorders>
            <w:shd w:val="clear" w:color="auto" w:fill="FFFFFF"/>
          </w:tcPr>
          <w:p w14:paraId="75AE75A1" w14:textId="77777777" w:rsidR="00871CBF" w:rsidRDefault="00871CBF">
            <w:pPr>
              <w:spacing w:after="160" w:line="259" w:lineRule="auto"/>
              <w:ind w:left="0" w:right="0" w:firstLine="0"/>
            </w:pPr>
          </w:p>
        </w:tc>
        <w:tc>
          <w:tcPr>
            <w:tcW w:w="1024" w:type="dxa"/>
            <w:gridSpan w:val="2"/>
            <w:tcBorders>
              <w:top w:val="single" w:sz="3" w:space="0" w:color="000000"/>
              <w:left w:val="nil"/>
              <w:bottom w:val="nil"/>
              <w:right w:val="nil"/>
            </w:tcBorders>
            <w:shd w:val="clear" w:color="auto" w:fill="FFFFFF"/>
          </w:tcPr>
          <w:p w14:paraId="40E395B4" w14:textId="77777777" w:rsidR="00871CBF" w:rsidRDefault="00871CBF">
            <w:pPr>
              <w:spacing w:after="160" w:line="259" w:lineRule="auto"/>
              <w:ind w:left="0" w:right="0" w:firstLine="0"/>
            </w:pPr>
          </w:p>
        </w:tc>
      </w:tr>
    </w:tbl>
    <w:p w14:paraId="02FDDF37" w14:textId="77777777" w:rsidR="00871CBF" w:rsidRPr="009B3506" w:rsidRDefault="00EC6ED5" w:rsidP="00350F9D">
      <w:pPr>
        <w:pStyle w:val="ListParagraph"/>
        <w:numPr>
          <w:ilvl w:val="0"/>
          <w:numId w:val="51"/>
        </w:numPr>
        <w:spacing w:after="158" w:line="258" w:lineRule="auto"/>
        <w:ind w:left="900"/>
      </w:pPr>
      <w:r w:rsidRPr="009B3506">
        <w:t xml:space="preserve">Employment and Unemployment </w:t>
      </w:r>
    </w:p>
    <w:p w14:paraId="6068F5A7" w14:textId="736E181D" w:rsidR="00871CBF" w:rsidRPr="009B3506" w:rsidRDefault="00EC6ED5" w:rsidP="00351E65">
      <w:pPr>
        <w:spacing w:after="144"/>
        <w:ind w:left="1170" w:right="120"/>
        <w:rPr>
          <w:color w:val="C00000"/>
          <w:highlight w:val="yellow"/>
          <w:u w:val="single"/>
        </w:rPr>
      </w:pPr>
      <w:r w:rsidRPr="009B3506">
        <w:rPr>
          <w:color w:val="C00000"/>
          <w:highlight w:val="yellow"/>
          <w:u w:val="single"/>
        </w:rPr>
        <w:t xml:space="preserve">The number of people in the Southeast Region’s labor force decreased steadily over the past 5 years to approximately 171,000.  The number of </w:t>
      </w:r>
      <w:del w:id="82" w:author="Tammy Tankersley" w:date="2022-04-06T19:32:00Z">
        <w:r w:rsidRPr="009B3506" w:rsidDel="00EC6ED5">
          <w:rPr>
            <w:color w:val="C00000"/>
            <w:highlight w:val="yellow"/>
            <w:u w:val="single"/>
          </w:rPr>
          <w:delText>persons</w:delText>
        </w:r>
      </w:del>
      <w:r w:rsidR="00351E65" w:rsidRPr="009B3506">
        <w:rPr>
          <w:color w:val="C00000"/>
          <w:highlight w:val="yellow"/>
          <w:u w:val="single"/>
        </w:rPr>
        <w:t xml:space="preserve"> </w:t>
      </w:r>
      <w:ins w:id="83" w:author="Tammy Tankersley" w:date="2022-04-06T19:32:00Z">
        <w:r w:rsidRPr="009B3506">
          <w:rPr>
            <w:color w:val="C00000"/>
            <w:highlight w:val="yellow"/>
            <w:u w:val="single"/>
          </w:rPr>
          <w:t>people</w:t>
        </w:r>
      </w:ins>
      <w:r w:rsidRPr="009B3506">
        <w:rPr>
          <w:color w:val="C00000"/>
          <w:highlight w:val="yellow"/>
          <w:u w:val="single"/>
        </w:rPr>
        <w:t xml:space="preserve"> employed also decreased during the </w:t>
      </w:r>
      <w:del w:id="84" w:author="Tammy Tankersley" w:date="2022-04-06T19:32:00Z">
        <w:r w:rsidRPr="009B3506" w:rsidDel="00EC6ED5">
          <w:rPr>
            <w:color w:val="C00000"/>
            <w:highlight w:val="yellow"/>
            <w:u w:val="single"/>
          </w:rPr>
          <w:delText>5 year</w:delText>
        </w:r>
      </w:del>
      <w:r w:rsidR="00351E65" w:rsidRPr="009B3506">
        <w:rPr>
          <w:color w:val="C00000"/>
          <w:highlight w:val="yellow"/>
          <w:u w:val="single"/>
        </w:rPr>
        <w:t xml:space="preserve"> </w:t>
      </w:r>
      <w:ins w:id="85" w:author="Tammy Tankersley" w:date="2022-04-06T19:32:00Z">
        <w:r w:rsidRPr="009B3506">
          <w:rPr>
            <w:color w:val="C00000"/>
            <w:highlight w:val="yellow"/>
            <w:u w:val="single"/>
          </w:rPr>
          <w:t>5-year</w:t>
        </w:r>
      </w:ins>
      <w:r w:rsidRPr="009B3506">
        <w:rPr>
          <w:color w:val="C00000"/>
          <w:highlight w:val="yellow"/>
          <w:u w:val="single"/>
        </w:rPr>
        <w:t xml:space="preserve"> period to almost 165,000.   </w:t>
      </w:r>
    </w:p>
    <w:p w14:paraId="35A4FC1C" w14:textId="77777777" w:rsidR="00871CBF" w:rsidRPr="009B3506" w:rsidRDefault="00EC6ED5" w:rsidP="00351E65">
      <w:pPr>
        <w:spacing w:after="137"/>
        <w:ind w:left="1170" w:right="120"/>
        <w:rPr>
          <w:color w:val="C00000"/>
          <w:u w:val="single"/>
        </w:rPr>
      </w:pPr>
      <w:r w:rsidRPr="009B3506">
        <w:rPr>
          <w:color w:val="C00000"/>
          <w:highlight w:val="yellow"/>
          <w:u w:val="single"/>
        </w:rPr>
        <w:t>The unemployment rate fell from 5.7 percent in 2015 to 3.6 percent in 2018.  The unemployment percentage for the first 9 months of 2019 is 3.8 percent.</w:t>
      </w:r>
      <w:r w:rsidRPr="009B3506">
        <w:rPr>
          <w:color w:val="C00000"/>
          <w:u w:val="single"/>
        </w:rPr>
        <w:t xml:space="preserve"> </w:t>
      </w:r>
    </w:p>
    <w:p w14:paraId="156892FE" w14:textId="77777777" w:rsidR="00871CBF" w:rsidRDefault="00EC6ED5">
      <w:pPr>
        <w:spacing w:after="0" w:line="259" w:lineRule="auto"/>
        <w:ind w:left="452" w:right="0" w:firstLine="0"/>
      </w:pPr>
      <w:r>
        <w:rPr>
          <w:rFonts w:ascii="Arial" w:eastAsia="Arial" w:hAnsi="Arial" w:cs="Arial"/>
          <w:color w:val="030A13"/>
          <w:sz w:val="21"/>
        </w:rPr>
        <w:t xml:space="preserve"> </w:t>
      </w:r>
    </w:p>
    <w:p w14:paraId="67DBE56D" w14:textId="77777777" w:rsidR="00871CBF" w:rsidRDefault="00EC6ED5">
      <w:pPr>
        <w:spacing w:after="108" w:line="259" w:lineRule="auto"/>
        <w:ind w:left="458" w:right="0" w:firstLine="0"/>
      </w:pPr>
      <w:r>
        <w:rPr>
          <w:rFonts w:ascii="Calibri" w:eastAsia="Calibri" w:hAnsi="Calibri" w:cs="Calibri"/>
          <w:noProof/>
          <w:color w:val="000000"/>
        </w:rPr>
        <w:lastRenderedPageBreak/>
        <mc:AlternateContent>
          <mc:Choice Requires="wpg">
            <w:drawing>
              <wp:inline distT="0" distB="0" distL="0" distR="0" wp14:anchorId="5350127C" wp14:editId="3640C858">
                <wp:extent cx="4967054" cy="3077264"/>
                <wp:effectExtent l="0" t="0" r="0" b="0"/>
                <wp:docPr id="151036" name="Group 151036"/>
                <wp:cNvGraphicFramePr/>
                <a:graphic xmlns:a="http://schemas.openxmlformats.org/drawingml/2006/main">
                  <a:graphicData uri="http://schemas.microsoft.com/office/word/2010/wordprocessingGroup">
                    <wpg:wgp>
                      <wpg:cNvGrpSpPr/>
                      <wpg:grpSpPr>
                        <a:xfrm>
                          <a:off x="0" y="0"/>
                          <a:ext cx="4967054" cy="3077264"/>
                          <a:chOff x="0" y="0"/>
                          <a:chExt cx="4967054" cy="3077264"/>
                        </a:xfrm>
                      </wpg:grpSpPr>
                      <wps:wsp>
                        <wps:cNvPr id="5639" name="Rectangle 5639"/>
                        <wps:cNvSpPr/>
                        <wps:spPr>
                          <a:xfrm>
                            <a:off x="4929771" y="2927729"/>
                            <a:ext cx="49586" cy="198882"/>
                          </a:xfrm>
                          <a:prstGeom prst="rect">
                            <a:avLst/>
                          </a:prstGeom>
                          <a:ln>
                            <a:noFill/>
                          </a:ln>
                        </wps:spPr>
                        <wps:txbx>
                          <w:txbxContent>
                            <w:p w14:paraId="3DFD7B0A"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wps:txbx>
                        <wps:bodyPr horzOverflow="overflow" vert="horz" lIns="0" tIns="0" rIns="0" bIns="0" rtlCol="0">
                          <a:noAutofit/>
                        </wps:bodyPr>
                      </wps:wsp>
                      <wps:wsp>
                        <wps:cNvPr id="5959" name="Shape 5959"/>
                        <wps:cNvSpPr/>
                        <wps:spPr>
                          <a:xfrm>
                            <a:off x="559789" y="2262442"/>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0" name="Shape 5960"/>
                        <wps:cNvSpPr/>
                        <wps:spPr>
                          <a:xfrm>
                            <a:off x="559789" y="2064573"/>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1" name="Shape 5961"/>
                        <wps:cNvSpPr/>
                        <wps:spPr>
                          <a:xfrm>
                            <a:off x="559789" y="1866717"/>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2" name="Shape 5962"/>
                        <wps:cNvSpPr/>
                        <wps:spPr>
                          <a:xfrm>
                            <a:off x="559789" y="1660274"/>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3" name="Shape 5963"/>
                        <wps:cNvSpPr/>
                        <wps:spPr>
                          <a:xfrm>
                            <a:off x="559789" y="1462431"/>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4" name="Shape 5964"/>
                        <wps:cNvSpPr/>
                        <wps:spPr>
                          <a:xfrm>
                            <a:off x="559789" y="1264461"/>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5" name="Shape 5965"/>
                        <wps:cNvSpPr/>
                        <wps:spPr>
                          <a:xfrm>
                            <a:off x="559789" y="1066618"/>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6" name="Shape 5966"/>
                        <wps:cNvSpPr/>
                        <wps:spPr>
                          <a:xfrm>
                            <a:off x="559789" y="868775"/>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7" name="Shape 5967"/>
                        <wps:cNvSpPr/>
                        <wps:spPr>
                          <a:xfrm>
                            <a:off x="559789" y="662319"/>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68" name="Shape 5968"/>
                        <wps:cNvSpPr/>
                        <wps:spPr>
                          <a:xfrm>
                            <a:off x="559789" y="464602"/>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174311" name="Shape 174311"/>
                        <wps:cNvSpPr/>
                        <wps:spPr>
                          <a:xfrm>
                            <a:off x="4030108" y="817097"/>
                            <a:ext cx="327241" cy="1643415"/>
                          </a:xfrm>
                          <a:custGeom>
                            <a:avLst/>
                            <a:gdLst/>
                            <a:ahLst/>
                            <a:cxnLst/>
                            <a:rect l="0" t="0" r="0" b="0"/>
                            <a:pathLst>
                              <a:path w="327241" h="1643415">
                                <a:moveTo>
                                  <a:pt x="0" y="0"/>
                                </a:moveTo>
                                <a:lnTo>
                                  <a:pt x="327241" y="0"/>
                                </a:lnTo>
                                <a:lnTo>
                                  <a:pt x="327241" y="1643415"/>
                                </a:lnTo>
                                <a:lnTo>
                                  <a:pt x="0" y="1643415"/>
                                </a:lnTo>
                                <a:lnTo>
                                  <a:pt x="0" y="0"/>
                                </a:lnTo>
                              </a:path>
                            </a:pathLst>
                          </a:custGeom>
                          <a:ln w="0" cap="flat">
                            <a:round/>
                          </a:ln>
                        </wps:spPr>
                        <wps:style>
                          <a:lnRef idx="0">
                            <a:srgbClr val="000000">
                              <a:alpha val="0"/>
                            </a:srgbClr>
                          </a:lnRef>
                          <a:fillRef idx="1">
                            <a:srgbClr val="333F50">
                              <a:alpha val="94117"/>
                            </a:srgbClr>
                          </a:fillRef>
                          <a:effectRef idx="0">
                            <a:scrgbClr r="0" g="0" b="0"/>
                          </a:effectRef>
                          <a:fontRef idx="none"/>
                        </wps:style>
                        <wps:bodyPr/>
                      </wps:wsp>
                      <wps:wsp>
                        <wps:cNvPr id="174312" name="Shape 174312"/>
                        <wps:cNvSpPr/>
                        <wps:spPr>
                          <a:xfrm>
                            <a:off x="3220562" y="817097"/>
                            <a:ext cx="327242" cy="1643415"/>
                          </a:xfrm>
                          <a:custGeom>
                            <a:avLst/>
                            <a:gdLst/>
                            <a:ahLst/>
                            <a:cxnLst/>
                            <a:rect l="0" t="0" r="0" b="0"/>
                            <a:pathLst>
                              <a:path w="327242" h="1643415">
                                <a:moveTo>
                                  <a:pt x="0" y="0"/>
                                </a:moveTo>
                                <a:lnTo>
                                  <a:pt x="327242" y="0"/>
                                </a:lnTo>
                                <a:lnTo>
                                  <a:pt x="327242" y="1643415"/>
                                </a:lnTo>
                                <a:lnTo>
                                  <a:pt x="0" y="1643415"/>
                                </a:lnTo>
                                <a:lnTo>
                                  <a:pt x="0" y="0"/>
                                </a:lnTo>
                              </a:path>
                            </a:pathLst>
                          </a:custGeom>
                          <a:ln w="0" cap="flat">
                            <a:round/>
                          </a:ln>
                        </wps:spPr>
                        <wps:style>
                          <a:lnRef idx="0">
                            <a:srgbClr val="000000">
                              <a:alpha val="0"/>
                            </a:srgbClr>
                          </a:lnRef>
                          <a:fillRef idx="1">
                            <a:srgbClr val="333F50">
                              <a:alpha val="94117"/>
                            </a:srgbClr>
                          </a:fillRef>
                          <a:effectRef idx="0">
                            <a:scrgbClr r="0" g="0" b="0"/>
                          </a:effectRef>
                          <a:fontRef idx="none"/>
                        </wps:style>
                        <wps:bodyPr/>
                      </wps:wsp>
                      <wps:wsp>
                        <wps:cNvPr id="174313" name="Shape 174313"/>
                        <wps:cNvSpPr/>
                        <wps:spPr>
                          <a:xfrm>
                            <a:off x="2419766" y="817097"/>
                            <a:ext cx="318620" cy="1643415"/>
                          </a:xfrm>
                          <a:custGeom>
                            <a:avLst/>
                            <a:gdLst/>
                            <a:ahLst/>
                            <a:cxnLst/>
                            <a:rect l="0" t="0" r="0" b="0"/>
                            <a:pathLst>
                              <a:path w="318620" h="1643415">
                                <a:moveTo>
                                  <a:pt x="0" y="0"/>
                                </a:moveTo>
                                <a:lnTo>
                                  <a:pt x="318620" y="0"/>
                                </a:lnTo>
                                <a:lnTo>
                                  <a:pt x="318620" y="1643415"/>
                                </a:lnTo>
                                <a:lnTo>
                                  <a:pt x="0" y="1643415"/>
                                </a:lnTo>
                                <a:lnTo>
                                  <a:pt x="0" y="0"/>
                                </a:lnTo>
                              </a:path>
                            </a:pathLst>
                          </a:custGeom>
                          <a:ln w="0" cap="flat">
                            <a:round/>
                          </a:ln>
                        </wps:spPr>
                        <wps:style>
                          <a:lnRef idx="0">
                            <a:srgbClr val="000000">
                              <a:alpha val="0"/>
                            </a:srgbClr>
                          </a:lnRef>
                          <a:fillRef idx="1">
                            <a:srgbClr val="333F50">
                              <a:alpha val="94117"/>
                            </a:srgbClr>
                          </a:fillRef>
                          <a:effectRef idx="0">
                            <a:scrgbClr r="0" g="0" b="0"/>
                          </a:effectRef>
                          <a:fontRef idx="none"/>
                        </wps:style>
                        <wps:bodyPr/>
                      </wps:wsp>
                      <wps:wsp>
                        <wps:cNvPr id="174314" name="Shape 174314"/>
                        <wps:cNvSpPr/>
                        <wps:spPr>
                          <a:xfrm>
                            <a:off x="1610220" y="808611"/>
                            <a:ext cx="318620" cy="1651902"/>
                          </a:xfrm>
                          <a:custGeom>
                            <a:avLst/>
                            <a:gdLst/>
                            <a:ahLst/>
                            <a:cxnLst/>
                            <a:rect l="0" t="0" r="0" b="0"/>
                            <a:pathLst>
                              <a:path w="318620" h="1651902">
                                <a:moveTo>
                                  <a:pt x="0" y="0"/>
                                </a:moveTo>
                                <a:lnTo>
                                  <a:pt x="318620" y="0"/>
                                </a:lnTo>
                                <a:lnTo>
                                  <a:pt x="318620" y="1651902"/>
                                </a:lnTo>
                                <a:lnTo>
                                  <a:pt x="0" y="1651902"/>
                                </a:lnTo>
                                <a:lnTo>
                                  <a:pt x="0" y="0"/>
                                </a:lnTo>
                              </a:path>
                            </a:pathLst>
                          </a:custGeom>
                          <a:ln w="0" cap="flat">
                            <a:round/>
                          </a:ln>
                        </wps:spPr>
                        <wps:style>
                          <a:lnRef idx="0">
                            <a:srgbClr val="000000">
                              <a:alpha val="0"/>
                            </a:srgbClr>
                          </a:lnRef>
                          <a:fillRef idx="1">
                            <a:srgbClr val="333F50">
                              <a:alpha val="94117"/>
                            </a:srgbClr>
                          </a:fillRef>
                          <a:effectRef idx="0">
                            <a:scrgbClr r="0" g="0" b="0"/>
                          </a:effectRef>
                          <a:fontRef idx="none"/>
                        </wps:style>
                        <wps:bodyPr/>
                      </wps:wsp>
                      <wps:wsp>
                        <wps:cNvPr id="174315" name="Shape 174315"/>
                        <wps:cNvSpPr/>
                        <wps:spPr>
                          <a:xfrm>
                            <a:off x="800738" y="799998"/>
                            <a:ext cx="327241" cy="1660514"/>
                          </a:xfrm>
                          <a:custGeom>
                            <a:avLst/>
                            <a:gdLst/>
                            <a:ahLst/>
                            <a:cxnLst/>
                            <a:rect l="0" t="0" r="0" b="0"/>
                            <a:pathLst>
                              <a:path w="327241" h="1660514">
                                <a:moveTo>
                                  <a:pt x="0" y="0"/>
                                </a:moveTo>
                                <a:lnTo>
                                  <a:pt x="327241" y="0"/>
                                </a:lnTo>
                                <a:lnTo>
                                  <a:pt x="327241" y="1660514"/>
                                </a:lnTo>
                                <a:lnTo>
                                  <a:pt x="0" y="1660514"/>
                                </a:lnTo>
                                <a:lnTo>
                                  <a:pt x="0" y="0"/>
                                </a:lnTo>
                              </a:path>
                            </a:pathLst>
                          </a:custGeom>
                          <a:ln w="0" cap="flat">
                            <a:round/>
                          </a:ln>
                        </wps:spPr>
                        <wps:style>
                          <a:lnRef idx="0">
                            <a:srgbClr val="000000">
                              <a:alpha val="0"/>
                            </a:srgbClr>
                          </a:lnRef>
                          <a:fillRef idx="1">
                            <a:srgbClr val="333F50">
                              <a:alpha val="94117"/>
                            </a:srgbClr>
                          </a:fillRef>
                          <a:effectRef idx="0">
                            <a:scrgbClr r="0" g="0" b="0"/>
                          </a:effectRef>
                          <a:fontRef idx="none"/>
                        </wps:style>
                        <wps:bodyPr/>
                      </wps:wsp>
                      <wps:wsp>
                        <wps:cNvPr id="5974" name="Shape 5974"/>
                        <wps:cNvSpPr/>
                        <wps:spPr>
                          <a:xfrm>
                            <a:off x="800738" y="799998"/>
                            <a:ext cx="327241" cy="1660514"/>
                          </a:xfrm>
                          <a:custGeom>
                            <a:avLst/>
                            <a:gdLst/>
                            <a:ahLst/>
                            <a:cxnLst/>
                            <a:rect l="0" t="0" r="0" b="0"/>
                            <a:pathLst>
                              <a:path w="327241" h="1660514">
                                <a:moveTo>
                                  <a:pt x="0" y="0"/>
                                </a:moveTo>
                                <a:lnTo>
                                  <a:pt x="327241" y="0"/>
                                </a:lnTo>
                                <a:lnTo>
                                  <a:pt x="327241" y="1660514"/>
                                </a:lnTo>
                                <a:lnTo>
                                  <a:pt x="0" y="1660514"/>
                                </a:lnTo>
                                <a:close/>
                              </a:path>
                            </a:pathLst>
                          </a:custGeom>
                          <a:ln w="8603" cap="flat">
                            <a:round/>
                          </a:ln>
                        </wps:spPr>
                        <wps:style>
                          <a:lnRef idx="1">
                            <a:srgbClr val="333F50"/>
                          </a:lnRef>
                          <a:fillRef idx="0">
                            <a:srgbClr val="000000">
                              <a:alpha val="0"/>
                            </a:srgbClr>
                          </a:fillRef>
                          <a:effectRef idx="0">
                            <a:scrgbClr r="0" g="0" b="0"/>
                          </a:effectRef>
                          <a:fontRef idx="none"/>
                        </wps:style>
                        <wps:bodyPr/>
                      </wps:wsp>
                      <wps:wsp>
                        <wps:cNvPr id="5975" name="Shape 5975"/>
                        <wps:cNvSpPr/>
                        <wps:spPr>
                          <a:xfrm>
                            <a:off x="1610220" y="808611"/>
                            <a:ext cx="318620" cy="1651902"/>
                          </a:xfrm>
                          <a:custGeom>
                            <a:avLst/>
                            <a:gdLst/>
                            <a:ahLst/>
                            <a:cxnLst/>
                            <a:rect l="0" t="0" r="0" b="0"/>
                            <a:pathLst>
                              <a:path w="318620" h="1651902">
                                <a:moveTo>
                                  <a:pt x="0" y="0"/>
                                </a:moveTo>
                                <a:lnTo>
                                  <a:pt x="318620" y="0"/>
                                </a:lnTo>
                                <a:lnTo>
                                  <a:pt x="318620" y="1651902"/>
                                </a:lnTo>
                                <a:lnTo>
                                  <a:pt x="0" y="1651902"/>
                                </a:lnTo>
                                <a:close/>
                              </a:path>
                            </a:pathLst>
                          </a:custGeom>
                          <a:ln w="8603" cap="flat">
                            <a:round/>
                          </a:ln>
                        </wps:spPr>
                        <wps:style>
                          <a:lnRef idx="1">
                            <a:srgbClr val="333F50"/>
                          </a:lnRef>
                          <a:fillRef idx="0">
                            <a:srgbClr val="000000">
                              <a:alpha val="0"/>
                            </a:srgbClr>
                          </a:fillRef>
                          <a:effectRef idx="0">
                            <a:scrgbClr r="0" g="0" b="0"/>
                          </a:effectRef>
                          <a:fontRef idx="none"/>
                        </wps:style>
                        <wps:bodyPr/>
                      </wps:wsp>
                      <wps:wsp>
                        <wps:cNvPr id="5976" name="Shape 5976"/>
                        <wps:cNvSpPr/>
                        <wps:spPr>
                          <a:xfrm>
                            <a:off x="2419766" y="817097"/>
                            <a:ext cx="318620" cy="1643415"/>
                          </a:xfrm>
                          <a:custGeom>
                            <a:avLst/>
                            <a:gdLst/>
                            <a:ahLst/>
                            <a:cxnLst/>
                            <a:rect l="0" t="0" r="0" b="0"/>
                            <a:pathLst>
                              <a:path w="318620" h="1643415">
                                <a:moveTo>
                                  <a:pt x="0" y="0"/>
                                </a:moveTo>
                                <a:lnTo>
                                  <a:pt x="318620" y="0"/>
                                </a:lnTo>
                                <a:lnTo>
                                  <a:pt x="318620" y="1643415"/>
                                </a:lnTo>
                                <a:lnTo>
                                  <a:pt x="0" y="1643415"/>
                                </a:lnTo>
                                <a:close/>
                              </a:path>
                            </a:pathLst>
                          </a:custGeom>
                          <a:ln w="8603" cap="flat">
                            <a:round/>
                          </a:ln>
                        </wps:spPr>
                        <wps:style>
                          <a:lnRef idx="1">
                            <a:srgbClr val="333F50"/>
                          </a:lnRef>
                          <a:fillRef idx="0">
                            <a:srgbClr val="000000">
                              <a:alpha val="0"/>
                            </a:srgbClr>
                          </a:fillRef>
                          <a:effectRef idx="0">
                            <a:scrgbClr r="0" g="0" b="0"/>
                          </a:effectRef>
                          <a:fontRef idx="none"/>
                        </wps:style>
                        <wps:bodyPr/>
                      </wps:wsp>
                      <wps:wsp>
                        <wps:cNvPr id="5977" name="Shape 5977"/>
                        <wps:cNvSpPr/>
                        <wps:spPr>
                          <a:xfrm>
                            <a:off x="3220562" y="817097"/>
                            <a:ext cx="327242" cy="1643415"/>
                          </a:xfrm>
                          <a:custGeom>
                            <a:avLst/>
                            <a:gdLst/>
                            <a:ahLst/>
                            <a:cxnLst/>
                            <a:rect l="0" t="0" r="0" b="0"/>
                            <a:pathLst>
                              <a:path w="327242" h="1643415">
                                <a:moveTo>
                                  <a:pt x="0" y="0"/>
                                </a:moveTo>
                                <a:lnTo>
                                  <a:pt x="327242" y="0"/>
                                </a:lnTo>
                                <a:lnTo>
                                  <a:pt x="327242" y="1643415"/>
                                </a:lnTo>
                                <a:lnTo>
                                  <a:pt x="0" y="1643415"/>
                                </a:lnTo>
                                <a:close/>
                              </a:path>
                            </a:pathLst>
                          </a:custGeom>
                          <a:ln w="8603" cap="flat">
                            <a:round/>
                          </a:ln>
                        </wps:spPr>
                        <wps:style>
                          <a:lnRef idx="1">
                            <a:srgbClr val="333F50"/>
                          </a:lnRef>
                          <a:fillRef idx="0">
                            <a:srgbClr val="000000">
                              <a:alpha val="0"/>
                            </a:srgbClr>
                          </a:fillRef>
                          <a:effectRef idx="0">
                            <a:scrgbClr r="0" g="0" b="0"/>
                          </a:effectRef>
                          <a:fontRef idx="none"/>
                        </wps:style>
                        <wps:bodyPr/>
                      </wps:wsp>
                      <wps:wsp>
                        <wps:cNvPr id="5978" name="Shape 5978"/>
                        <wps:cNvSpPr/>
                        <wps:spPr>
                          <a:xfrm>
                            <a:off x="4030108" y="817097"/>
                            <a:ext cx="327241" cy="1643415"/>
                          </a:xfrm>
                          <a:custGeom>
                            <a:avLst/>
                            <a:gdLst/>
                            <a:ahLst/>
                            <a:cxnLst/>
                            <a:rect l="0" t="0" r="0" b="0"/>
                            <a:pathLst>
                              <a:path w="327241" h="1643415">
                                <a:moveTo>
                                  <a:pt x="0" y="0"/>
                                </a:moveTo>
                                <a:lnTo>
                                  <a:pt x="327241" y="0"/>
                                </a:lnTo>
                                <a:lnTo>
                                  <a:pt x="327241" y="1643415"/>
                                </a:lnTo>
                                <a:lnTo>
                                  <a:pt x="0" y="1643415"/>
                                </a:lnTo>
                                <a:close/>
                              </a:path>
                            </a:pathLst>
                          </a:custGeom>
                          <a:ln w="8603" cap="flat">
                            <a:round/>
                          </a:ln>
                        </wps:spPr>
                        <wps:style>
                          <a:lnRef idx="1">
                            <a:srgbClr val="333F50"/>
                          </a:lnRef>
                          <a:fillRef idx="0">
                            <a:srgbClr val="000000">
                              <a:alpha val="0"/>
                            </a:srgbClr>
                          </a:fillRef>
                          <a:effectRef idx="0">
                            <a:scrgbClr r="0" g="0" b="0"/>
                          </a:effectRef>
                          <a:fontRef idx="none"/>
                        </wps:style>
                        <wps:bodyPr/>
                      </wps:wsp>
                      <wps:wsp>
                        <wps:cNvPr id="174316" name="Shape 174316"/>
                        <wps:cNvSpPr/>
                        <wps:spPr>
                          <a:xfrm>
                            <a:off x="4030108" y="748321"/>
                            <a:ext cx="327241" cy="68776"/>
                          </a:xfrm>
                          <a:custGeom>
                            <a:avLst/>
                            <a:gdLst/>
                            <a:ahLst/>
                            <a:cxnLst/>
                            <a:rect l="0" t="0" r="0" b="0"/>
                            <a:pathLst>
                              <a:path w="327241" h="68776">
                                <a:moveTo>
                                  <a:pt x="0" y="0"/>
                                </a:moveTo>
                                <a:lnTo>
                                  <a:pt x="327241" y="0"/>
                                </a:lnTo>
                                <a:lnTo>
                                  <a:pt x="327241" y="68776"/>
                                </a:lnTo>
                                <a:lnTo>
                                  <a:pt x="0" y="6877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4317" name="Shape 174317"/>
                        <wps:cNvSpPr/>
                        <wps:spPr>
                          <a:xfrm>
                            <a:off x="3220562" y="748321"/>
                            <a:ext cx="327242" cy="68776"/>
                          </a:xfrm>
                          <a:custGeom>
                            <a:avLst/>
                            <a:gdLst/>
                            <a:ahLst/>
                            <a:cxnLst/>
                            <a:rect l="0" t="0" r="0" b="0"/>
                            <a:pathLst>
                              <a:path w="327242" h="68776">
                                <a:moveTo>
                                  <a:pt x="0" y="0"/>
                                </a:moveTo>
                                <a:lnTo>
                                  <a:pt x="327242" y="0"/>
                                </a:lnTo>
                                <a:lnTo>
                                  <a:pt x="327242" y="68776"/>
                                </a:lnTo>
                                <a:lnTo>
                                  <a:pt x="0" y="6877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4318" name="Shape 174318"/>
                        <wps:cNvSpPr/>
                        <wps:spPr>
                          <a:xfrm>
                            <a:off x="2419766" y="739708"/>
                            <a:ext cx="318620" cy="77389"/>
                          </a:xfrm>
                          <a:custGeom>
                            <a:avLst/>
                            <a:gdLst/>
                            <a:ahLst/>
                            <a:cxnLst/>
                            <a:rect l="0" t="0" r="0" b="0"/>
                            <a:pathLst>
                              <a:path w="318620" h="77389">
                                <a:moveTo>
                                  <a:pt x="0" y="0"/>
                                </a:moveTo>
                                <a:lnTo>
                                  <a:pt x="318620" y="0"/>
                                </a:lnTo>
                                <a:lnTo>
                                  <a:pt x="318620" y="77389"/>
                                </a:lnTo>
                                <a:lnTo>
                                  <a:pt x="0" y="7738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4319" name="Shape 174319"/>
                        <wps:cNvSpPr/>
                        <wps:spPr>
                          <a:xfrm>
                            <a:off x="1610220" y="705256"/>
                            <a:ext cx="318620" cy="103355"/>
                          </a:xfrm>
                          <a:custGeom>
                            <a:avLst/>
                            <a:gdLst/>
                            <a:ahLst/>
                            <a:cxnLst/>
                            <a:rect l="0" t="0" r="0" b="0"/>
                            <a:pathLst>
                              <a:path w="318620" h="103355">
                                <a:moveTo>
                                  <a:pt x="0" y="0"/>
                                </a:moveTo>
                                <a:lnTo>
                                  <a:pt x="318620" y="0"/>
                                </a:lnTo>
                                <a:lnTo>
                                  <a:pt x="318620" y="103355"/>
                                </a:lnTo>
                                <a:lnTo>
                                  <a:pt x="0" y="10335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4320" name="Shape 174320"/>
                        <wps:cNvSpPr/>
                        <wps:spPr>
                          <a:xfrm>
                            <a:off x="800738" y="696770"/>
                            <a:ext cx="327241" cy="103229"/>
                          </a:xfrm>
                          <a:custGeom>
                            <a:avLst/>
                            <a:gdLst/>
                            <a:ahLst/>
                            <a:cxnLst/>
                            <a:rect l="0" t="0" r="0" b="0"/>
                            <a:pathLst>
                              <a:path w="327241" h="103229">
                                <a:moveTo>
                                  <a:pt x="0" y="0"/>
                                </a:moveTo>
                                <a:lnTo>
                                  <a:pt x="327241" y="0"/>
                                </a:lnTo>
                                <a:lnTo>
                                  <a:pt x="327241" y="103229"/>
                                </a:lnTo>
                                <a:lnTo>
                                  <a:pt x="0" y="10322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5984" name="Shape 5984"/>
                        <wps:cNvSpPr/>
                        <wps:spPr>
                          <a:xfrm>
                            <a:off x="800738" y="696770"/>
                            <a:ext cx="327241" cy="103229"/>
                          </a:xfrm>
                          <a:custGeom>
                            <a:avLst/>
                            <a:gdLst/>
                            <a:ahLst/>
                            <a:cxnLst/>
                            <a:rect l="0" t="0" r="0" b="0"/>
                            <a:pathLst>
                              <a:path w="327241" h="103229">
                                <a:moveTo>
                                  <a:pt x="0" y="0"/>
                                </a:moveTo>
                                <a:lnTo>
                                  <a:pt x="327241" y="0"/>
                                </a:lnTo>
                                <a:lnTo>
                                  <a:pt x="327241" y="103229"/>
                                </a:lnTo>
                                <a:lnTo>
                                  <a:pt x="0" y="103229"/>
                                </a:lnTo>
                                <a:close/>
                              </a:path>
                            </a:pathLst>
                          </a:custGeom>
                          <a:ln w="8603" cap="flat">
                            <a:round/>
                          </a:ln>
                        </wps:spPr>
                        <wps:style>
                          <a:lnRef idx="1">
                            <a:srgbClr val="BFBFBF"/>
                          </a:lnRef>
                          <a:fillRef idx="0">
                            <a:srgbClr val="000000">
                              <a:alpha val="0"/>
                            </a:srgbClr>
                          </a:fillRef>
                          <a:effectRef idx="0">
                            <a:scrgbClr r="0" g="0" b="0"/>
                          </a:effectRef>
                          <a:fontRef idx="none"/>
                        </wps:style>
                        <wps:bodyPr/>
                      </wps:wsp>
                      <wps:wsp>
                        <wps:cNvPr id="5985" name="Shape 5985"/>
                        <wps:cNvSpPr/>
                        <wps:spPr>
                          <a:xfrm>
                            <a:off x="1610220" y="705256"/>
                            <a:ext cx="318620" cy="103355"/>
                          </a:xfrm>
                          <a:custGeom>
                            <a:avLst/>
                            <a:gdLst/>
                            <a:ahLst/>
                            <a:cxnLst/>
                            <a:rect l="0" t="0" r="0" b="0"/>
                            <a:pathLst>
                              <a:path w="318620" h="103355">
                                <a:moveTo>
                                  <a:pt x="0" y="0"/>
                                </a:moveTo>
                                <a:lnTo>
                                  <a:pt x="318620" y="0"/>
                                </a:lnTo>
                                <a:lnTo>
                                  <a:pt x="318620" y="103355"/>
                                </a:lnTo>
                                <a:lnTo>
                                  <a:pt x="0" y="103355"/>
                                </a:lnTo>
                                <a:close/>
                              </a:path>
                            </a:pathLst>
                          </a:custGeom>
                          <a:ln w="8603" cap="flat">
                            <a:round/>
                          </a:ln>
                        </wps:spPr>
                        <wps:style>
                          <a:lnRef idx="1">
                            <a:srgbClr val="BFBFBF"/>
                          </a:lnRef>
                          <a:fillRef idx="0">
                            <a:srgbClr val="000000">
                              <a:alpha val="0"/>
                            </a:srgbClr>
                          </a:fillRef>
                          <a:effectRef idx="0">
                            <a:scrgbClr r="0" g="0" b="0"/>
                          </a:effectRef>
                          <a:fontRef idx="none"/>
                        </wps:style>
                        <wps:bodyPr/>
                      </wps:wsp>
                      <wps:wsp>
                        <wps:cNvPr id="5986" name="Shape 5986"/>
                        <wps:cNvSpPr/>
                        <wps:spPr>
                          <a:xfrm>
                            <a:off x="2419766" y="739708"/>
                            <a:ext cx="318620" cy="77389"/>
                          </a:xfrm>
                          <a:custGeom>
                            <a:avLst/>
                            <a:gdLst/>
                            <a:ahLst/>
                            <a:cxnLst/>
                            <a:rect l="0" t="0" r="0" b="0"/>
                            <a:pathLst>
                              <a:path w="318620" h="77389">
                                <a:moveTo>
                                  <a:pt x="0" y="0"/>
                                </a:moveTo>
                                <a:lnTo>
                                  <a:pt x="318620" y="0"/>
                                </a:lnTo>
                                <a:lnTo>
                                  <a:pt x="318620" y="77389"/>
                                </a:lnTo>
                                <a:lnTo>
                                  <a:pt x="0" y="77389"/>
                                </a:lnTo>
                                <a:close/>
                              </a:path>
                            </a:pathLst>
                          </a:custGeom>
                          <a:ln w="8603" cap="flat">
                            <a:round/>
                          </a:ln>
                        </wps:spPr>
                        <wps:style>
                          <a:lnRef idx="1">
                            <a:srgbClr val="BFBFBF"/>
                          </a:lnRef>
                          <a:fillRef idx="0">
                            <a:srgbClr val="000000">
                              <a:alpha val="0"/>
                            </a:srgbClr>
                          </a:fillRef>
                          <a:effectRef idx="0">
                            <a:scrgbClr r="0" g="0" b="0"/>
                          </a:effectRef>
                          <a:fontRef idx="none"/>
                        </wps:style>
                        <wps:bodyPr/>
                      </wps:wsp>
                      <wps:wsp>
                        <wps:cNvPr id="5987" name="Shape 5987"/>
                        <wps:cNvSpPr/>
                        <wps:spPr>
                          <a:xfrm>
                            <a:off x="3220562" y="748321"/>
                            <a:ext cx="327242" cy="68776"/>
                          </a:xfrm>
                          <a:custGeom>
                            <a:avLst/>
                            <a:gdLst/>
                            <a:ahLst/>
                            <a:cxnLst/>
                            <a:rect l="0" t="0" r="0" b="0"/>
                            <a:pathLst>
                              <a:path w="327242" h="68776">
                                <a:moveTo>
                                  <a:pt x="0" y="0"/>
                                </a:moveTo>
                                <a:lnTo>
                                  <a:pt x="327242" y="0"/>
                                </a:lnTo>
                                <a:lnTo>
                                  <a:pt x="327242" y="68776"/>
                                </a:lnTo>
                                <a:lnTo>
                                  <a:pt x="0" y="68776"/>
                                </a:lnTo>
                                <a:close/>
                              </a:path>
                            </a:pathLst>
                          </a:custGeom>
                          <a:ln w="8603" cap="flat">
                            <a:round/>
                          </a:ln>
                        </wps:spPr>
                        <wps:style>
                          <a:lnRef idx="1">
                            <a:srgbClr val="BFBFBF"/>
                          </a:lnRef>
                          <a:fillRef idx="0">
                            <a:srgbClr val="000000">
                              <a:alpha val="0"/>
                            </a:srgbClr>
                          </a:fillRef>
                          <a:effectRef idx="0">
                            <a:scrgbClr r="0" g="0" b="0"/>
                          </a:effectRef>
                          <a:fontRef idx="none"/>
                        </wps:style>
                        <wps:bodyPr/>
                      </wps:wsp>
                      <wps:wsp>
                        <wps:cNvPr id="5988" name="Shape 5988"/>
                        <wps:cNvSpPr/>
                        <wps:spPr>
                          <a:xfrm>
                            <a:off x="4030108" y="748321"/>
                            <a:ext cx="327241" cy="68776"/>
                          </a:xfrm>
                          <a:custGeom>
                            <a:avLst/>
                            <a:gdLst/>
                            <a:ahLst/>
                            <a:cxnLst/>
                            <a:rect l="0" t="0" r="0" b="0"/>
                            <a:pathLst>
                              <a:path w="327241" h="68776">
                                <a:moveTo>
                                  <a:pt x="0" y="0"/>
                                </a:moveTo>
                                <a:lnTo>
                                  <a:pt x="327241" y="0"/>
                                </a:lnTo>
                                <a:lnTo>
                                  <a:pt x="327241" y="68776"/>
                                </a:lnTo>
                                <a:lnTo>
                                  <a:pt x="0" y="68776"/>
                                </a:lnTo>
                                <a:close/>
                              </a:path>
                            </a:pathLst>
                          </a:custGeom>
                          <a:ln w="8603" cap="flat">
                            <a:round/>
                          </a:ln>
                        </wps:spPr>
                        <wps:style>
                          <a:lnRef idx="1">
                            <a:srgbClr val="BFBFBF"/>
                          </a:lnRef>
                          <a:fillRef idx="0">
                            <a:srgbClr val="000000">
                              <a:alpha val="0"/>
                            </a:srgbClr>
                          </a:fillRef>
                          <a:effectRef idx="0">
                            <a:scrgbClr r="0" g="0" b="0"/>
                          </a:effectRef>
                          <a:fontRef idx="none"/>
                        </wps:style>
                        <wps:bodyPr/>
                      </wps:wsp>
                      <wps:wsp>
                        <wps:cNvPr id="5989" name="Shape 5989"/>
                        <wps:cNvSpPr/>
                        <wps:spPr>
                          <a:xfrm>
                            <a:off x="559789" y="2460513"/>
                            <a:ext cx="4039092" cy="0"/>
                          </a:xfrm>
                          <a:custGeom>
                            <a:avLst/>
                            <a:gdLst/>
                            <a:ahLst/>
                            <a:cxnLst/>
                            <a:rect l="0" t="0" r="0" b="0"/>
                            <a:pathLst>
                              <a:path w="4039092">
                                <a:moveTo>
                                  <a:pt x="0" y="0"/>
                                </a:moveTo>
                                <a:lnTo>
                                  <a:pt x="4039092" y="0"/>
                                </a:lnTo>
                              </a:path>
                            </a:pathLst>
                          </a:custGeom>
                          <a:ln w="8603" cap="flat">
                            <a:round/>
                          </a:ln>
                        </wps:spPr>
                        <wps:style>
                          <a:lnRef idx="1">
                            <a:srgbClr val="D9D9D9"/>
                          </a:lnRef>
                          <a:fillRef idx="0">
                            <a:srgbClr val="000000">
                              <a:alpha val="0"/>
                            </a:srgbClr>
                          </a:fillRef>
                          <a:effectRef idx="0">
                            <a:scrgbClr r="0" g="0" b="0"/>
                          </a:effectRef>
                          <a:fontRef idx="none"/>
                        </wps:style>
                        <wps:bodyPr/>
                      </wps:wsp>
                      <wps:wsp>
                        <wps:cNvPr id="5990" name="Shape 5990"/>
                        <wps:cNvSpPr/>
                        <wps:spPr>
                          <a:xfrm>
                            <a:off x="964549" y="825837"/>
                            <a:ext cx="3229496" cy="593656"/>
                          </a:xfrm>
                          <a:custGeom>
                            <a:avLst/>
                            <a:gdLst/>
                            <a:ahLst/>
                            <a:cxnLst/>
                            <a:rect l="0" t="0" r="0" b="0"/>
                            <a:pathLst>
                              <a:path w="3229496" h="593656">
                                <a:moveTo>
                                  <a:pt x="0" y="8486"/>
                                </a:moveTo>
                                <a:lnTo>
                                  <a:pt x="809355" y="0"/>
                                </a:lnTo>
                                <a:lnTo>
                                  <a:pt x="1610152" y="344009"/>
                                </a:lnTo>
                                <a:lnTo>
                                  <a:pt x="2419697" y="593656"/>
                                </a:lnTo>
                                <a:lnTo>
                                  <a:pt x="3229496" y="550465"/>
                                </a:lnTo>
                              </a:path>
                            </a:pathLst>
                          </a:custGeom>
                          <a:ln w="25810" cap="rnd">
                            <a:round/>
                          </a:ln>
                        </wps:spPr>
                        <wps:style>
                          <a:lnRef idx="1">
                            <a:srgbClr val="FF0000"/>
                          </a:lnRef>
                          <a:fillRef idx="0">
                            <a:srgbClr val="000000">
                              <a:alpha val="0"/>
                            </a:srgbClr>
                          </a:fillRef>
                          <a:effectRef idx="0">
                            <a:scrgbClr r="0" g="0" b="0"/>
                          </a:effectRef>
                          <a:fontRef idx="none"/>
                        </wps:style>
                        <wps:bodyPr/>
                      </wps:wsp>
                      <wps:wsp>
                        <wps:cNvPr id="5991" name="Shape 5991"/>
                        <wps:cNvSpPr/>
                        <wps:spPr>
                          <a:xfrm>
                            <a:off x="930101" y="800125"/>
                            <a:ext cx="51666" cy="51551"/>
                          </a:xfrm>
                          <a:custGeom>
                            <a:avLst/>
                            <a:gdLst/>
                            <a:ahLst/>
                            <a:cxnLst/>
                            <a:rect l="0" t="0" r="0" b="0"/>
                            <a:pathLst>
                              <a:path w="51666" h="51551">
                                <a:moveTo>
                                  <a:pt x="25840" y="0"/>
                                </a:moveTo>
                                <a:cubicBezTo>
                                  <a:pt x="40103" y="0"/>
                                  <a:pt x="51666" y="11526"/>
                                  <a:pt x="51666" y="25712"/>
                                </a:cubicBezTo>
                                <a:cubicBezTo>
                                  <a:pt x="51666" y="40025"/>
                                  <a:pt x="40103" y="51551"/>
                                  <a:pt x="25840" y="51551"/>
                                </a:cubicBezTo>
                                <a:cubicBezTo>
                                  <a:pt x="11563" y="51551"/>
                                  <a:pt x="0" y="40025"/>
                                  <a:pt x="0" y="25712"/>
                                </a:cubicBezTo>
                                <a:cubicBezTo>
                                  <a:pt x="0" y="11526"/>
                                  <a:pt x="11563" y="0"/>
                                  <a:pt x="2584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5992" name="Shape 5992"/>
                        <wps:cNvSpPr/>
                        <wps:spPr>
                          <a:xfrm>
                            <a:off x="930101" y="800125"/>
                            <a:ext cx="51666" cy="51551"/>
                          </a:xfrm>
                          <a:custGeom>
                            <a:avLst/>
                            <a:gdLst/>
                            <a:ahLst/>
                            <a:cxnLst/>
                            <a:rect l="0" t="0" r="0" b="0"/>
                            <a:pathLst>
                              <a:path w="51666" h="51551">
                                <a:moveTo>
                                  <a:pt x="51666" y="25712"/>
                                </a:moveTo>
                                <a:cubicBezTo>
                                  <a:pt x="51666" y="40025"/>
                                  <a:pt x="40103" y="51551"/>
                                  <a:pt x="25840" y="51551"/>
                                </a:cubicBezTo>
                                <a:cubicBezTo>
                                  <a:pt x="11563" y="51551"/>
                                  <a:pt x="0" y="40025"/>
                                  <a:pt x="0" y="25712"/>
                                </a:cubicBezTo>
                                <a:cubicBezTo>
                                  <a:pt x="0" y="11526"/>
                                  <a:pt x="11563" y="0"/>
                                  <a:pt x="25840" y="0"/>
                                </a:cubicBezTo>
                                <a:cubicBezTo>
                                  <a:pt x="40103" y="0"/>
                                  <a:pt x="51666" y="11526"/>
                                  <a:pt x="51666" y="25712"/>
                                </a:cubicBezTo>
                                <a:close/>
                              </a:path>
                            </a:pathLst>
                          </a:custGeom>
                          <a:ln w="8603" cap="flat">
                            <a:round/>
                          </a:ln>
                        </wps:spPr>
                        <wps:style>
                          <a:lnRef idx="1">
                            <a:srgbClr val="FF0000"/>
                          </a:lnRef>
                          <a:fillRef idx="0">
                            <a:srgbClr val="000000">
                              <a:alpha val="0"/>
                            </a:srgbClr>
                          </a:fillRef>
                          <a:effectRef idx="0">
                            <a:scrgbClr r="0" g="0" b="0"/>
                          </a:effectRef>
                          <a:fontRef idx="none"/>
                        </wps:style>
                        <wps:bodyPr/>
                      </wps:wsp>
                      <wps:wsp>
                        <wps:cNvPr id="5993" name="Shape 5993"/>
                        <wps:cNvSpPr/>
                        <wps:spPr>
                          <a:xfrm>
                            <a:off x="1739671" y="791512"/>
                            <a:ext cx="51603" cy="51550"/>
                          </a:xfrm>
                          <a:custGeom>
                            <a:avLst/>
                            <a:gdLst/>
                            <a:ahLst/>
                            <a:cxnLst/>
                            <a:rect l="0" t="0" r="0" b="0"/>
                            <a:pathLst>
                              <a:path w="51603" h="51550">
                                <a:moveTo>
                                  <a:pt x="25738" y="0"/>
                                </a:moveTo>
                                <a:cubicBezTo>
                                  <a:pt x="40065" y="0"/>
                                  <a:pt x="51603" y="11526"/>
                                  <a:pt x="51603" y="25712"/>
                                </a:cubicBezTo>
                                <a:cubicBezTo>
                                  <a:pt x="51603" y="40024"/>
                                  <a:pt x="40065" y="51550"/>
                                  <a:pt x="25738" y="51550"/>
                                </a:cubicBezTo>
                                <a:cubicBezTo>
                                  <a:pt x="11538" y="51550"/>
                                  <a:pt x="0" y="40024"/>
                                  <a:pt x="0" y="25712"/>
                                </a:cubicBezTo>
                                <a:cubicBezTo>
                                  <a:pt x="0" y="11526"/>
                                  <a:pt x="11538" y="0"/>
                                  <a:pt x="2573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94" name="Shape 5994"/>
                        <wps:cNvSpPr/>
                        <wps:spPr>
                          <a:xfrm>
                            <a:off x="1739671" y="791512"/>
                            <a:ext cx="51603" cy="51550"/>
                          </a:xfrm>
                          <a:custGeom>
                            <a:avLst/>
                            <a:gdLst/>
                            <a:ahLst/>
                            <a:cxnLst/>
                            <a:rect l="0" t="0" r="0" b="0"/>
                            <a:pathLst>
                              <a:path w="51603" h="51550">
                                <a:moveTo>
                                  <a:pt x="51603" y="25712"/>
                                </a:moveTo>
                                <a:cubicBezTo>
                                  <a:pt x="51603" y="40024"/>
                                  <a:pt x="40065" y="51550"/>
                                  <a:pt x="25738" y="51550"/>
                                </a:cubicBezTo>
                                <a:cubicBezTo>
                                  <a:pt x="11538" y="51550"/>
                                  <a:pt x="0" y="40024"/>
                                  <a:pt x="0" y="25712"/>
                                </a:cubicBezTo>
                                <a:cubicBezTo>
                                  <a:pt x="0" y="11526"/>
                                  <a:pt x="11538" y="0"/>
                                  <a:pt x="25738" y="0"/>
                                </a:cubicBezTo>
                                <a:cubicBezTo>
                                  <a:pt x="40065" y="0"/>
                                  <a:pt x="51603" y="11526"/>
                                  <a:pt x="51603" y="25712"/>
                                </a:cubicBezTo>
                                <a:close/>
                              </a:path>
                            </a:pathLst>
                          </a:custGeom>
                          <a:ln w="8603" cap="flat">
                            <a:round/>
                          </a:ln>
                        </wps:spPr>
                        <wps:style>
                          <a:lnRef idx="1">
                            <a:srgbClr val="FF0000"/>
                          </a:lnRef>
                          <a:fillRef idx="0">
                            <a:srgbClr val="000000">
                              <a:alpha val="0"/>
                            </a:srgbClr>
                          </a:fillRef>
                          <a:effectRef idx="0">
                            <a:scrgbClr r="0" g="0" b="0"/>
                          </a:effectRef>
                          <a:fontRef idx="none"/>
                        </wps:style>
                        <wps:bodyPr/>
                      </wps:wsp>
                      <wps:wsp>
                        <wps:cNvPr id="5995" name="Shape 5995"/>
                        <wps:cNvSpPr/>
                        <wps:spPr>
                          <a:xfrm>
                            <a:off x="2540595" y="1135648"/>
                            <a:ext cx="51603" cy="51550"/>
                          </a:xfrm>
                          <a:custGeom>
                            <a:avLst/>
                            <a:gdLst/>
                            <a:ahLst/>
                            <a:cxnLst/>
                            <a:rect l="0" t="0" r="0" b="0"/>
                            <a:pathLst>
                              <a:path w="51603" h="51550">
                                <a:moveTo>
                                  <a:pt x="25738" y="0"/>
                                </a:moveTo>
                                <a:cubicBezTo>
                                  <a:pt x="40065" y="0"/>
                                  <a:pt x="51603" y="11526"/>
                                  <a:pt x="51603" y="25712"/>
                                </a:cubicBezTo>
                                <a:cubicBezTo>
                                  <a:pt x="51603" y="40024"/>
                                  <a:pt x="40065" y="51550"/>
                                  <a:pt x="25738" y="51550"/>
                                </a:cubicBezTo>
                                <a:cubicBezTo>
                                  <a:pt x="11538" y="51550"/>
                                  <a:pt x="0" y="40024"/>
                                  <a:pt x="0" y="25712"/>
                                </a:cubicBezTo>
                                <a:cubicBezTo>
                                  <a:pt x="0" y="11526"/>
                                  <a:pt x="11538" y="0"/>
                                  <a:pt x="2573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96" name="Shape 5996"/>
                        <wps:cNvSpPr/>
                        <wps:spPr>
                          <a:xfrm>
                            <a:off x="2540595" y="1135648"/>
                            <a:ext cx="51603" cy="51550"/>
                          </a:xfrm>
                          <a:custGeom>
                            <a:avLst/>
                            <a:gdLst/>
                            <a:ahLst/>
                            <a:cxnLst/>
                            <a:rect l="0" t="0" r="0" b="0"/>
                            <a:pathLst>
                              <a:path w="51603" h="51550">
                                <a:moveTo>
                                  <a:pt x="51603" y="25712"/>
                                </a:moveTo>
                                <a:cubicBezTo>
                                  <a:pt x="51603" y="40024"/>
                                  <a:pt x="40065" y="51550"/>
                                  <a:pt x="25738" y="51550"/>
                                </a:cubicBezTo>
                                <a:cubicBezTo>
                                  <a:pt x="11538" y="51550"/>
                                  <a:pt x="0" y="40024"/>
                                  <a:pt x="0" y="25712"/>
                                </a:cubicBezTo>
                                <a:cubicBezTo>
                                  <a:pt x="0" y="11526"/>
                                  <a:pt x="11538" y="0"/>
                                  <a:pt x="25738" y="0"/>
                                </a:cubicBezTo>
                                <a:cubicBezTo>
                                  <a:pt x="40065" y="0"/>
                                  <a:pt x="51603" y="11526"/>
                                  <a:pt x="51603" y="25712"/>
                                </a:cubicBezTo>
                                <a:close/>
                              </a:path>
                            </a:pathLst>
                          </a:custGeom>
                          <a:ln w="8603" cap="flat">
                            <a:round/>
                          </a:ln>
                        </wps:spPr>
                        <wps:style>
                          <a:lnRef idx="1">
                            <a:srgbClr val="FF0000"/>
                          </a:lnRef>
                          <a:fillRef idx="0">
                            <a:srgbClr val="000000">
                              <a:alpha val="0"/>
                            </a:srgbClr>
                          </a:fillRef>
                          <a:effectRef idx="0">
                            <a:scrgbClr r="0" g="0" b="0"/>
                          </a:effectRef>
                          <a:fontRef idx="none"/>
                        </wps:style>
                        <wps:bodyPr/>
                      </wps:wsp>
                      <wps:wsp>
                        <wps:cNvPr id="5997" name="Shape 5997"/>
                        <wps:cNvSpPr/>
                        <wps:spPr>
                          <a:xfrm>
                            <a:off x="3350141" y="1385041"/>
                            <a:ext cx="51603" cy="51677"/>
                          </a:xfrm>
                          <a:custGeom>
                            <a:avLst/>
                            <a:gdLst/>
                            <a:ahLst/>
                            <a:cxnLst/>
                            <a:rect l="0" t="0" r="0" b="0"/>
                            <a:pathLst>
                              <a:path w="51603" h="51677">
                                <a:moveTo>
                                  <a:pt x="25738" y="0"/>
                                </a:moveTo>
                                <a:cubicBezTo>
                                  <a:pt x="40065" y="0"/>
                                  <a:pt x="51603" y="11653"/>
                                  <a:pt x="51603" y="25838"/>
                                </a:cubicBezTo>
                                <a:cubicBezTo>
                                  <a:pt x="51603" y="40151"/>
                                  <a:pt x="40065" y="51677"/>
                                  <a:pt x="25738" y="51677"/>
                                </a:cubicBezTo>
                                <a:cubicBezTo>
                                  <a:pt x="11538" y="51677"/>
                                  <a:pt x="0" y="40151"/>
                                  <a:pt x="0" y="25838"/>
                                </a:cubicBezTo>
                                <a:cubicBezTo>
                                  <a:pt x="0" y="11653"/>
                                  <a:pt x="11538" y="0"/>
                                  <a:pt x="2573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98" name="Shape 5998"/>
                        <wps:cNvSpPr/>
                        <wps:spPr>
                          <a:xfrm>
                            <a:off x="3350141" y="1385041"/>
                            <a:ext cx="51603" cy="51677"/>
                          </a:xfrm>
                          <a:custGeom>
                            <a:avLst/>
                            <a:gdLst/>
                            <a:ahLst/>
                            <a:cxnLst/>
                            <a:rect l="0" t="0" r="0" b="0"/>
                            <a:pathLst>
                              <a:path w="51603" h="51677">
                                <a:moveTo>
                                  <a:pt x="51603" y="25838"/>
                                </a:moveTo>
                                <a:cubicBezTo>
                                  <a:pt x="51603" y="40151"/>
                                  <a:pt x="40065" y="51677"/>
                                  <a:pt x="25738" y="51677"/>
                                </a:cubicBezTo>
                                <a:cubicBezTo>
                                  <a:pt x="11538" y="51677"/>
                                  <a:pt x="0" y="40151"/>
                                  <a:pt x="0" y="25838"/>
                                </a:cubicBezTo>
                                <a:cubicBezTo>
                                  <a:pt x="0" y="11653"/>
                                  <a:pt x="11538" y="0"/>
                                  <a:pt x="25738" y="0"/>
                                </a:cubicBezTo>
                                <a:cubicBezTo>
                                  <a:pt x="40065" y="0"/>
                                  <a:pt x="51603" y="11653"/>
                                  <a:pt x="51603" y="25838"/>
                                </a:cubicBezTo>
                                <a:close/>
                              </a:path>
                            </a:pathLst>
                          </a:custGeom>
                          <a:ln w="8603" cap="flat">
                            <a:round/>
                          </a:ln>
                        </wps:spPr>
                        <wps:style>
                          <a:lnRef idx="1">
                            <a:srgbClr val="FF0000"/>
                          </a:lnRef>
                          <a:fillRef idx="0">
                            <a:srgbClr val="000000">
                              <a:alpha val="0"/>
                            </a:srgbClr>
                          </a:fillRef>
                          <a:effectRef idx="0">
                            <a:scrgbClr r="0" g="0" b="0"/>
                          </a:effectRef>
                          <a:fontRef idx="none"/>
                        </wps:style>
                        <wps:bodyPr/>
                      </wps:wsp>
                      <wps:wsp>
                        <wps:cNvPr id="5999" name="Shape 5999"/>
                        <wps:cNvSpPr/>
                        <wps:spPr>
                          <a:xfrm>
                            <a:off x="4159686" y="1342103"/>
                            <a:ext cx="51603" cy="51551"/>
                          </a:xfrm>
                          <a:custGeom>
                            <a:avLst/>
                            <a:gdLst/>
                            <a:ahLst/>
                            <a:cxnLst/>
                            <a:rect l="0" t="0" r="0" b="0"/>
                            <a:pathLst>
                              <a:path w="51603" h="51551">
                                <a:moveTo>
                                  <a:pt x="25738" y="0"/>
                                </a:moveTo>
                                <a:cubicBezTo>
                                  <a:pt x="40065" y="0"/>
                                  <a:pt x="51603" y="11526"/>
                                  <a:pt x="51603" y="25839"/>
                                </a:cubicBezTo>
                                <a:cubicBezTo>
                                  <a:pt x="51603" y="40025"/>
                                  <a:pt x="40065" y="51551"/>
                                  <a:pt x="25738" y="51551"/>
                                </a:cubicBezTo>
                                <a:cubicBezTo>
                                  <a:pt x="11537" y="51551"/>
                                  <a:pt x="0" y="40025"/>
                                  <a:pt x="0" y="25839"/>
                                </a:cubicBezTo>
                                <a:cubicBezTo>
                                  <a:pt x="0" y="11526"/>
                                  <a:pt x="11537" y="0"/>
                                  <a:pt x="2573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000" name="Shape 6000"/>
                        <wps:cNvSpPr/>
                        <wps:spPr>
                          <a:xfrm>
                            <a:off x="4159686" y="1342103"/>
                            <a:ext cx="51603" cy="51551"/>
                          </a:xfrm>
                          <a:custGeom>
                            <a:avLst/>
                            <a:gdLst/>
                            <a:ahLst/>
                            <a:cxnLst/>
                            <a:rect l="0" t="0" r="0" b="0"/>
                            <a:pathLst>
                              <a:path w="51603" h="51551">
                                <a:moveTo>
                                  <a:pt x="51603" y="25839"/>
                                </a:moveTo>
                                <a:cubicBezTo>
                                  <a:pt x="51603" y="40025"/>
                                  <a:pt x="40065" y="51551"/>
                                  <a:pt x="25738" y="51551"/>
                                </a:cubicBezTo>
                                <a:cubicBezTo>
                                  <a:pt x="11537" y="51551"/>
                                  <a:pt x="0" y="40025"/>
                                  <a:pt x="0" y="25839"/>
                                </a:cubicBezTo>
                                <a:cubicBezTo>
                                  <a:pt x="0" y="11526"/>
                                  <a:pt x="11537" y="0"/>
                                  <a:pt x="25738" y="0"/>
                                </a:cubicBezTo>
                                <a:cubicBezTo>
                                  <a:pt x="40065" y="0"/>
                                  <a:pt x="51603" y="11526"/>
                                  <a:pt x="51603" y="25839"/>
                                </a:cubicBezTo>
                                <a:close/>
                              </a:path>
                            </a:pathLst>
                          </a:custGeom>
                          <a:ln w="8603" cap="flat">
                            <a:round/>
                          </a:ln>
                        </wps:spPr>
                        <wps:style>
                          <a:lnRef idx="1">
                            <a:srgbClr val="FF0000"/>
                          </a:lnRef>
                          <a:fillRef idx="0">
                            <a:srgbClr val="000000">
                              <a:alpha val="0"/>
                            </a:srgbClr>
                          </a:fillRef>
                          <a:effectRef idx="0">
                            <a:scrgbClr r="0" g="0" b="0"/>
                          </a:effectRef>
                          <a:fontRef idx="none"/>
                        </wps:style>
                        <wps:bodyPr/>
                      </wps:wsp>
                      <wps:wsp>
                        <wps:cNvPr id="6001" name="Rectangle 6001"/>
                        <wps:cNvSpPr/>
                        <wps:spPr>
                          <a:xfrm>
                            <a:off x="4711724" y="2420959"/>
                            <a:ext cx="190969" cy="151927"/>
                          </a:xfrm>
                          <a:prstGeom prst="rect">
                            <a:avLst/>
                          </a:prstGeom>
                          <a:ln>
                            <a:noFill/>
                          </a:ln>
                        </wps:spPr>
                        <wps:txbx>
                          <w:txbxContent>
                            <w:p w14:paraId="2465C6E2" w14:textId="77777777" w:rsidR="004500CB" w:rsidRDefault="004500CB">
                              <w:pPr>
                                <w:spacing w:after="160" w:line="259" w:lineRule="auto"/>
                                <w:ind w:left="0" w:right="0" w:firstLine="0"/>
                              </w:pPr>
                              <w:r>
                                <w:rPr>
                                  <w:rFonts w:ascii="Calibri" w:eastAsia="Calibri" w:hAnsi="Calibri" w:cs="Calibri"/>
                                  <w:color w:val="595959"/>
                                  <w:sz w:val="18"/>
                                </w:rPr>
                                <w:t>0.0</w:t>
                              </w:r>
                            </w:p>
                          </w:txbxContent>
                        </wps:txbx>
                        <wps:bodyPr horzOverflow="overflow" vert="horz" lIns="0" tIns="0" rIns="0" bIns="0" rtlCol="0">
                          <a:noAutofit/>
                        </wps:bodyPr>
                      </wps:wsp>
                      <wps:wsp>
                        <wps:cNvPr id="6002" name="Rectangle 6002"/>
                        <wps:cNvSpPr/>
                        <wps:spPr>
                          <a:xfrm>
                            <a:off x="4711724" y="2134897"/>
                            <a:ext cx="190969" cy="151927"/>
                          </a:xfrm>
                          <a:prstGeom prst="rect">
                            <a:avLst/>
                          </a:prstGeom>
                          <a:ln>
                            <a:noFill/>
                          </a:ln>
                        </wps:spPr>
                        <wps:txbx>
                          <w:txbxContent>
                            <w:p w14:paraId="5795AC52" w14:textId="77777777" w:rsidR="004500CB" w:rsidRDefault="004500CB">
                              <w:pPr>
                                <w:spacing w:after="160" w:line="259" w:lineRule="auto"/>
                                <w:ind w:left="0" w:right="0" w:firstLine="0"/>
                              </w:pPr>
                              <w:r>
                                <w:rPr>
                                  <w:rFonts w:ascii="Calibri" w:eastAsia="Calibri" w:hAnsi="Calibri" w:cs="Calibri"/>
                                  <w:color w:val="595959"/>
                                  <w:sz w:val="18"/>
                                </w:rPr>
                                <w:t>1.0</w:t>
                              </w:r>
                            </w:p>
                          </w:txbxContent>
                        </wps:txbx>
                        <wps:bodyPr horzOverflow="overflow" vert="horz" lIns="0" tIns="0" rIns="0" bIns="0" rtlCol="0">
                          <a:noAutofit/>
                        </wps:bodyPr>
                      </wps:wsp>
                      <wps:wsp>
                        <wps:cNvPr id="6003" name="Rectangle 6003"/>
                        <wps:cNvSpPr/>
                        <wps:spPr>
                          <a:xfrm>
                            <a:off x="4711724" y="1848836"/>
                            <a:ext cx="190969" cy="151926"/>
                          </a:xfrm>
                          <a:prstGeom prst="rect">
                            <a:avLst/>
                          </a:prstGeom>
                          <a:ln>
                            <a:noFill/>
                          </a:ln>
                        </wps:spPr>
                        <wps:txbx>
                          <w:txbxContent>
                            <w:p w14:paraId="4A8ACC09" w14:textId="77777777" w:rsidR="004500CB" w:rsidRDefault="004500CB">
                              <w:pPr>
                                <w:spacing w:after="160" w:line="259" w:lineRule="auto"/>
                                <w:ind w:left="0" w:right="0" w:firstLine="0"/>
                              </w:pPr>
                              <w:r>
                                <w:rPr>
                                  <w:rFonts w:ascii="Calibri" w:eastAsia="Calibri" w:hAnsi="Calibri" w:cs="Calibri"/>
                                  <w:color w:val="595959"/>
                                  <w:sz w:val="18"/>
                                </w:rPr>
                                <w:t>2.0</w:t>
                              </w:r>
                            </w:p>
                          </w:txbxContent>
                        </wps:txbx>
                        <wps:bodyPr horzOverflow="overflow" vert="horz" lIns="0" tIns="0" rIns="0" bIns="0" rtlCol="0">
                          <a:noAutofit/>
                        </wps:bodyPr>
                      </wps:wsp>
                      <wps:wsp>
                        <wps:cNvPr id="6004" name="Rectangle 6004"/>
                        <wps:cNvSpPr/>
                        <wps:spPr>
                          <a:xfrm>
                            <a:off x="4711724" y="1562736"/>
                            <a:ext cx="190969" cy="151927"/>
                          </a:xfrm>
                          <a:prstGeom prst="rect">
                            <a:avLst/>
                          </a:prstGeom>
                          <a:ln>
                            <a:noFill/>
                          </a:ln>
                        </wps:spPr>
                        <wps:txbx>
                          <w:txbxContent>
                            <w:p w14:paraId="3D64C23A" w14:textId="77777777" w:rsidR="004500CB" w:rsidRDefault="004500CB">
                              <w:pPr>
                                <w:spacing w:after="160" w:line="259" w:lineRule="auto"/>
                                <w:ind w:left="0" w:right="0" w:firstLine="0"/>
                              </w:pPr>
                              <w:r>
                                <w:rPr>
                                  <w:rFonts w:ascii="Calibri" w:eastAsia="Calibri" w:hAnsi="Calibri" w:cs="Calibri"/>
                                  <w:color w:val="595959"/>
                                  <w:sz w:val="18"/>
                                </w:rPr>
                                <w:t>3.0</w:t>
                              </w:r>
                            </w:p>
                          </w:txbxContent>
                        </wps:txbx>
                        <wps:bodyPr horzOverflow="overflow" vert="horz" lIns="0" tIns="0" rIns="0" bIns="0" rtlCol="0">
                          <a:noAutofit/>
                        </wps:bodyPr>
                      </wps:wsp>
                      <wps:wsp>
                        <wps:cNvPr id="6005" name="Rectangle 6005"/>
                        <wps:cNvSpPr/>
                        <wps:spPr>
                          <a:xfrm>
                            <a:off x="4711724" y="1276990"/>
                            <a:ext cx="190969" cy="151926"/>
                          </a:xfrm>
                          <a:prstGeom prst="rect">
                            <a:avLst/>
                          </a:prstGeom>
                          <a:ln>
                            <a:noFill/>
                          </a:ln>
                        </wps:spPr>
                        <wps:txbx>
                          <w:txbxContent>
                            <w:p w14:paraId="769F154D" w14:textId="77777777" w:rsidR="004500CB" w:rsidRDefault="004500CB">
                              <w:pPr>
                                <w:spacing w:after="160" w:line="259" w:lineRule="auto"/>
                                <w:ind w:left="0" w:right="0" w:firstLine="0"/>
                              </w:pPr>
                              <w:r>
                                <w:rPr>
                                  <w:rFonts w:ascii="Calibri" w:eastAsia="Calibri" w:hAnsi="Calibri" w:cs="Calibri"/>
                                  <w:color w:val="595959"/>
                                  <w:sz w:val="18"/>
                                </w:rPr>
                                <w:t>4.0</w:t>
                              </w:r>
                            </w:p>
                          </w:txbxContent>
                        </wps:txbx>
                        <wps:bodyPr horzOverflow="overflow" vert="horz" lIns="0" tIns="0" rIns="0" bIns="0" rtlCol="0">
                          <a:noAutofit/>
                        </wps:bodyPr>
                      </wps:wsp>
                      <wps:wsp>
                        <wps:cNvPr id="6006" name="Rectangle 6006"/>
                        <wps:cNvSpPr/>
                        <wps:spPr>
                          <a:xfrm>
                            <a:off x="4711724" y="990991"/>
                            <a:ext cx="190969" cy="151927"/>
                          </a:xfrm>
                          <a:prstGeom prst="rect">
                            <a:avLst/>
                          </a:prstGeom>
                          <a:ln>
                            <a:noFill/>
                          </a:ln>
                        </wps:spPr>
                        <wps:txbx>
                          <w:txbxContent>
                            <w:p w14:paraId="5638C23C" w14:textId="77777777" w:rsidR="004500CB" w:rsidRDefault="004500CB">
                              <w:pPr>
                                <w:spacing w:after="160" w:line="259" w:lineRule="auto"/>
                                <w:ind w:left="0" w:right="0" w:firstLine="0"/>
                              </w:pPr>
                              <w:r>
                                <w:rPr>
                                  <w:rFonts w:ascii="Calibri" w:eastAsia="Calibri" w:hAnsi="Calibri" w:cs="Calibri"/>
                                  <w:color w:val="595959"/>
                                  <w:sz w:val="18"/>
                                </w:rPr>
                                <w:t>5.0</w:t>
                              </w:r>
                            </w:p>
                          </w:txbxContent>
                        </wps:txbx>
                        <wps:bodyPr horzOverflow="overflow" vert="horz" lIns="0" tIns="0" rIns="0" bIns="0" rtlCol="0">
                          <a:noAutofit/>
                        </wps:bodyPr>
                      </wps:wsp>
                      <wps:wsp>
                        <wps:cNvPr id="6007" name="Rectangle 6007"/>
                        <wps:cNvSpPr/>
                        <wps:spPr>
                          <a:xfrm>
                            <a:off x="4711724" y="704866"/>
                            <a:ext cx="190969" cy="151926"/>
                          </a:xfrm>
                          <a:prstGeom prst="rect">
                            <a:avLst/>
                          </a:prstGeom>
                          <a:ln>
                            <a:noFill/>
                          </a:ln>
                        </wps:spPr>
                        <wps:txbx>
                          <w:txbxContent>
                            <w:p w14:paraId="082D475D" w14:textId="77777777" w:rsidR="004500CB" w:rsidRDefault="004500CB">
                              <w:pPr>
                                <w:spacing w:after="160" w:line="259" w:lineRule="auto"/>
                                <w:ind w:left="0" w:right="0" w:firstLine="0"/>
                              </w:pPr>
                              <w:r>
                                <w:rPr>
                                  <w:rFonts w:ascii="Calibri" w:eastAsia="Calibri" w:hAnsi="Calibri" w:cs="Calibri"/>
                                  <w:color w:val="595959"/>
                                  <w:sz w:val="18"/>
                                </w:rPr>
                                <w:t>6.0</w:t>
                              </w:r>
                            </w:p>
                          </w:txbxContent>
                        </wps:txbx>
                        <wps:bodyPr horzOverflow="overflow" vert="horz" lIns="0" tIns="0" rIns="0" bIns="0" rtlCol="0">
                          <a:noAutofit/>
                        </wps:bodyPr>
                      </wps:wsp>
                      <wps:wsp>
                        <wps:cNvPr id="6008" name="Rectangle 6008"/>
                        <wps:cNvSpPr/>
                        <wps:spPr>
                          <a:xfrm>
                            <a:off x="4711724" y="418867"/>
                            <a:ext cx="190969" cy="151927"/>
                          </a:xfrm>
                          <a:prstGeom prst="rect">
                            <a:avLst/>
                          </a:prstGeom>
                          <a:ln>
                            <a:noFill/>
                          </a:ln>
                        </wps:spPr>
                        <wps:txbx>
                          <w:txbxContent>
                            <w:p w14:paraId="3B3E22E2" w14:textId="77777777" w:rsidR="004500CB" w:rsidRDefault="004500CB">
                              <w:pPr>
                                <w:spacing w:after="160" w:line="259" w:lineRule="auto"/>
                                <w:ind w:left="0" w:right="0" w:firstLine="0"/>
                              </w:pPr>
                              <w:r>
                                <w:rPr>
                                  <w:rFonts w:ascii="Calibri" w:eastAsia="Calibri" w:hAnsi="Calibri" w:cs="Calibri"/>
                                  <w:color w:val="595959"/>
                                  <w:sz w:val="18"/>
                                </w:rPr>
                                <w:t>7.0</w:t>
                              </w:r>
                            </w:p>
                          </w:txbxContent>
                        </wps:txbx>
                        <wps:bodyPr horzOverflow="overflow" vert="horz" lIns="0" tIns="0" rIns="0" bIns="0" rtlCol="0">
                          <a:noAutofit/>
                        </wps:bodyPr>
                      </wps:wsp>
                      <wps:wsp>
                        <wps:cNvPr id="6009" name="Rectangle 6009"/>
                        <wps:cNvSpPr/>
                        <wps:spPr>
                          <a:xfrm>
                            <a:off x="396460" y="2420959"/>
                            <a:ext cx="75701" cy="151927"/>
                          </a:xfrm>
                          <a:prstGeom prst="rect">
                            <a:avLst/>
                          </a:prstGeom>
                          <a:ln>
                            <a:noFill/>
                          </a:ln>
                        </wps:spPr>
                        <wps:txbx>
                          <w:txbxContent>
                            <w:p w14:paraId="27E062A2" w14:textId="77777777" w:rsidR="004500CB" w:rsidRDefault="004500CB">
                              <w:pPr>
                                <w:spacing w:after="160" w:line="259" w:lineRule="auto"/>
                                <w:ind w:left="0" w:right="0" w:firstLine="0"/>
                              </w:pPr>
                              <w:r>
                                <w:rPr>
                                  <w:rFonts w:ascii="Calibri" w:eastAsia="Calibri" w:hAnsi="Calibri" w:cs="Calibri"/>
                                  <w:color w:val="595959"/>
                                  <w:sz w:val="18"/>
                                </w:rPr>
                                <w:t>0</w:t>
                              </w:r>
                            </w:p>
                          </w:txbxContent>
                        </wps:txbx>
                        <wps:bodyPr horzOverflow="overflow" vert="horz" lIns="0" tIns="0" rIns="0" bIns="0" rtlCol="0">
                          <a:noAutofit/>
                        </wps:bodyPr>
                      </wps:wsp>
                      <wps:wsp>
                        <wps:cNvPr id="6010" name="Rectangle 6010"/>
                        <wps:cNvSpPr/>
                        <wps:spPr>
                          <a:xfrm>
                            <a:off x="136252" y="2220925"/>
                            <a:ext cx="418817" cy="151927"/>
                          </a:xfrm>
                          <a:prstGeom prst="rect">
                            <a:avLst/>
                          </a:prstGeom>
                          <a:ln>
                            <a:noFill/>
                          </a:ln>
                        </wps:spPr>
                        <wps:txbx>
                          <w:txbxContent>
                            <w:p w14:paraId="0F4CD117" w14:textId="77777777" w:rsidR="004500CB" w:rsidRDefault="004500CB">
                              <w:pPr>
                                <w:spacing w:after="160" w:line="259" w:lineRule="auto"/>
                                <w:ind w:left="0" w:right="0" w:firstLine="0"/>
                              </w:pPr>
                              <w:r>
                                <w:rPr>
                                  <w:rFonts w:ascii="Calibri" w:eastAsia="Calibri" w:hAnsi="Calibri" w:cs="Calibri"/>
                                  <w:color w:val="595959"/>
                                  <w:sz w:val="18"/>
                                </w:rPr>
                                <w:t>20,000</w:t>
                              </w:r>
                            </w:p>
                          </w:txbxContent>
                        </wps:txbx>
                        <wps:bodyPr horzOverflow="overflow" vert="horz" lIns="0" tIns="0" rIns="0" bIns="0" rtlCol="0">
                          <a:noAutofit/>
                        </wps:bodyPr>
                      </wps:wsp>
                      <wps:wsp>
                        <wps:cNvPr id="6011" name="Rectangle 6011"/>
                        <wps:cNvSpPr/>
                        <wps:spPr>
                          <a:xfrm>
                            <a:off x="136252" y="2020599"/>
                            <a:ext cx="418817" cy="151926"/>
                          </a:xfrm>
                          <a:prstGeom prst="rect">
                            <a:avLst/>
                          </a:prstGeom>
                          <a:ln>
                            <a:noFill/>
                          </a:ln>
                        </wps:spPr>
                        <wps:txbx>
                          <w:txbxContent>
                            <w:p w14:paraId="7D8CEDE7" w14:textId="77777777" w:rsidR="004500CB" w:rsidRDefault="004500CB">
                              <w:pPr>
                                <w:spacing w:after="160" w:line="259" w:lineRule="auto"/>
                                <w:ind w:left="0" w:right="0" w:firstLine="0"/>
                              </w:pPr>
                              <w:r>
                                <w:rPr>
                                  <w:rFonts w:ascii="Calibri" w:eastAsia="Calibri" w:hAnsi="Calibri" w:cs="Calibri"/>
                                  <w:color w:val="595959"/>
                                  <w:sz w:val="18"/>
                                </w:rPr>
                                <w:t>40,000</w:t>
                              </w:r>
                            </w:p>
                          </w:txbxContent>
                        </wps:txbx>
                        <wps:bodyPr horzOverflow="overflow" vert="horz" lIns="0" tIns="0" rIns="0" bIns="0" rtlCol="0">
                          <a:noAutofit/>
                        </wps:bodyPr>
                      </wps:wsp>
                      <wps:wsp>
                        <wps:cNvPr id="6012" name="Rectangle 6012"/>
                        <wps:cNvSpPr/>
                        <wps:spPr>
                          <a:xfrm>
                            <a:off x="136252" y="1820261"/>
                            <a:ext cx="418817" cy="151927"/>
                          </a:xfrm>
                          <a:prstGeom prst="rect">
                            <a:avLst/>
                          </a:prstGeom>
                          <a:ln>
                            <a:noFill/>
                          </a:ln>
                        </wps:spPr>
                        <wps:txbx>
                          <w:txbxContent>
                            <w:p w14:paraId="7C9C6703" w14:textId="77777777" w:rsidR="004500CB" w:rsidRDefault="004500CB">
                              <w:pPr>
                                <w:spacing w:after="160" w:line="259" w:lineRule="auto"/>
                                <w:ind w:left="0" w:right="0" w:firstLine="0"/>
                              </w:pPr>
                              <w:r>
                                <w:rPr>
                                  <w:rFonts w:ascii="Calibri" w:eastAsia="Calibri" w:hAnsi="Calibri" w:cs="Calibri"/>
                                  <w:color w:val="595959"/>
                                  <w:sz w:val="18"/>
                                </w:rPr>
                                <w:t>60,000</w:t>
                              </w:r>
                            </w:p>
                          </w:txbxContent>
                        </wps:txbx>
                        <wps:bodyPr horzOverflow="overflow" vert="horz" lIns="0" tIns="0" rIns="0" bIns="0" rtlCol="0">
                          <a:noAutofit/>
                        </wps:bodyPr>
                      </wps:wsp>
                      <wps:wsp>
                        <wps:cNvPr id="6013" name="Rectangle 6013"/>
                        <wps:cNvSpPr/>
                        <wps:spPr>
                          <a:xfrm>
                            <a:off x="136252" y="1620239"/>
                            <a:ext cx="418817" cy="151927"/>
                          </a:xfrm>
                          <a:prstGeom prst="rect">
                            <a:avLst/>
                          </a:prstGeom>
                          <a:ln>
                            <a:noFill/>
                          </a:ln>
                        </wps:spPr>
                        <wps:txbx>
                          <w:txbxContent>
                            <w:p w14:paraId="1301F64F" w14:textId="77777777" w:rsidR="004500CB" w:rsidRDefault="004500CB">
                              <w:pPr>
                                <w:spacing w:after="160" w:line="259" w:lineRule="auto"/>
                                <w:ind w:left="0" w:right="0" w:firstLine="0"/>
                              </w:pPr>
                              <w:r>
                                <w:rPr>
                                  <w:rFonts w:ascii="Calibri" w:eastAsia="Calibri" w:hAnsi="Calibri" w:cs="Calibri"/>
                                  <w:color w:val="595959"/>
                                  <w:sz w:val="18"/>
                                </w:rPr>
                                <w:t>80,000</w:t>
                              </w:r>
                            </w:p>
                          </w:txbxContent>
                        </wps:txbx>
                        <wps:bodyPr horzOverflow="overflow" vert="horz" lIns="0" tIns="0" rIns="0" bIns="0" rtlCol="0">
                          <a:noAutofit/>
                        </wps:bodyPr>
                      </wps:wsp>
                      <wps:wsp>
                        <wps:cNvPr id="6014" name="Rectangle 6014"/>
                        <wps:cNvSpPr/>
                        <wps:spPr>
                          <a:xfrm>
                            <a:off x="78123" y="1419863"/>
                            <a:ext cx="501535" cy="151927"/>
                          </a:xfrm>
                          <a:prstGeom prst="rect">
                            <a:avLst/>
                          </a:prstGeom>
                          <a:ln>
                            <a:noFill/>
                          </a:ln>
                        </wps:spPr>
                        <wps:txbx>
                          <w:txbxContent>
                            <w:p w14:paraId="00657ABD" w14:textId="77777777" w:rsidR="004500CB" w:rsidRDefault="004500CB">
                              <w:pPr>
                                <w:spacing w:after="160" w:line="259" w:lineRule="auto"/>
                                <w:ind w:left="0" w:right="0" w:firstLine="0"/>
                              </w:pPr>
                              <w:r>
                                <w:rPr>
                                  <w:rFonts w:ascii="Calibri" w:eastAsia="Calibri" w:hAnsi="Calibri" w:cs="Calibri"/>
                                  <w:color w:val="595959"/>
                                  <w:sz w:val="18"/>
                                </w:rPr>
                                <w:t>100,000</w:t>
                              </w:r>
                            </w:p>
                          </w:txbxContent>
                        </wps:txbx>
                        <wps:bodyPr horzOverflow="overflow" vert="horz" lIns="0" tIns="0" rIns="0" bIns="0" rtlCol="0">
                          <a:noAutofit/>
                        </wps:bodyPr>
                      </wps:wsp>
                      <wps:wsp>
                        <wps:cNvPr id="6015" name="Rectangle 6015"/>
                        <wps:cNvSpPr/>
                        <wps:spPr>
                          <a:xfrm>
                            <a:off x="78123" y="1219613"/>
                            <a:ext cx="501535" cy="151926"/>
                          </a:xfrm>
                          <a:prstGeom prst="rect">
                            <a:avLst/>
                          </a:prstGeom>
                          <a:ln>
                            <a:noFill/>
                          </a:ln>
                        </wps:spPr>
                        <wps:txbx>
                          <w:txbxContent>
                            <w:p w14:paraId="52035839" w14:textId="77777777" w:rsidR="004500CB" w:rsidRDefault="004500CB">
                              <w:pPr>
                                <w:spacing w:after="160" w:line="259" w:lineRule="auto"/>
                                <w:ind w:left="0" w:right="0" w:firstLine="0"/>
                              </w:pPr>
                              <w:r>
                                <w:rPr>
                                  <w:rFonts w:ascii="Calibri" w:eastAsia="Calibri" w:hAnsi="Calibri" w:cs="Calibri"/>
                                  <w:color w:val="595959"/>
                                  <w:sz w:val="18"/>
                                </w:rPr>
                                <w:t>120,000</w:t>
                              </w:r>
                            </w:p>
                          </w:txbxContent>
                        </wps:txbx>
                        <wps:bodyPr horzOverflow="overflow" vert="horz" lIns="0" tIns="0" rIns="0" bIns="0" rtlCol="0">
                          <a:noAutofit/>
                        </wps:bodyPr>
                      </wps:wsp>
                      <wps:wsp>
                        <wps:cNvPr id="6016" name="Rectangle 6016"/>
                        <wps:cNvSpPr/>
                        <wps:spPr>
                          <a:xfrm>
                            <a:off x="78123" y="1019490"/>
                            <a:ext cx="501535" cy="151927"/>
                          </a:xfrm>
                          <a:prstGeom prst="rect">
                            <a:avLst/>
                          </a:prstGeom>
                          <a:ln>
                            <a:noFill/>
                          </a:ln>
                        </wps:spPr>
                        <wps:txbx>
                          <w:txbxContent>
                            <w:p w14:paraId="22F85CCD" w14:textId="77777777" w:rsidR="004500CB" w:rsidRDefault="004500CB">
                              <w:pPr>
                                <w:spacing w:after="160" w:line="259" w:lineRule="auto"/>
                                <w:ind w:left="0" w:right="0" w:firstLine="0"/>
                              </w:pPr>
                              <w:r>
                                <w:rPr>
                                  <w:rFonts w:ascii="Calibri" w:eastAsia="Calibri" w:hAnsi="Calibri" w:cs="Calibri"/>
                                  <w:color w:val="595959"/>
                                  <w:sz w:val="18"/>
                                </w:rPr>
                                <w:t>140,000</w:t>
                              </w:r>
                            </w:p>
                          </w:txbxContent>
                        </wps:txbx>
                        <wps:bodyPr horzOverflow="overflow" vert="horz" lIns="0" tIns="0" rIns="0" bIns="0" rtlCol="0">
                          <a:noAutofit/>
                        </wps:bodyPr>
                      </wps:wsp>
                      <wps:wsp>
                        <wps:cNvPr id="6017" name="Rectangle 6017"/>
                        <wps:cNvSpPr/>
                        <wps:spPr>
                          <a:xfrm>
                            <a:off x="78123" y="819240"/>
                            <a:ext cx="501535" cy="151927"/>
                          </a:xfrm>
                          <a:prstGeom prst="rect">
                            <a:avLst/>
                          </a:prstGeom>
                          <a:ln>
                            <a:noFill/>
                          </a:ln>
                        </wps:spPr>
                        <wps:txbx>
                          <w:txbxContent>
                            <w:p w14:paraId="63D613A4" w14:textId="77777777" w:rsidR="004500CB" w:rsidRDefault="004500CB">
                              <w:pPr>
                                <w:spacing w:after="160" w:line="259" w:lineRule="auto"/>
                                <w:ind w:left="0" w:right="0" w:firstLine="0"/>
                              </w:pPr>
                              <w:r>
                                <w:rPr>
                                  <w:rFonts w:ascii="Calibri" w:eastAsia="Calibri" w:hAnsi="Calibri" w:cs="Calibri"/>
                                  <w:color w:val="595959"/>
                                  <w:sz w:val="18"/>
                                </w:rPr>
                                <w:t>160,000</w:t>
                              </w:r>
                            </w:p>
                          </w:txbxContent>
                        </wps:txbx>
                        <wps:bodyPr horzOverflow="overflow" vert="horz" lIns="0" tIns="0" rIns="0" bIns="0" rtlCol="0">
                          <a:noAutofit/>
                        </wps:bodyPr>
                      </wps:wsp>
                      <wps:wsp>
                        <wps:cNvPr id="6018" name="Rectangle 6018"/>
                        <wps:cNvSpPr/>
                        <wps:spPr>
                          <a:xfrm>
                            <a:off x="78123" y="618864"/>
                            <a:ext cx="501535" cy="151927"/>
                          </a:xfrm>
                          <a:prstGeom prst="rect">
                            <a:avLst/>
                          </a:prstGeom>
                          <a:ln>
                            <a:noFill/>
                          </a:ln>
                        </wps:spPr>
                        <wps:txbx>
                          <w:txbxContent>
                            <w:p w14:paraId="25CDD2B4" w14:textId="77777777" w:rsidR="004500CB" w:rsidRDefault="004500CB">
                              <w:pPr>
                                <w:spacing w:after="160" w:line="259" w:lineRule="auto"/>
                                <w:ind w:left="0" w:right="0" w:firstLine="0"/>
                              </w:pPr>
                              <w:r>
                                <w:rPr>
                                  <w:rFonts w:ascii="Calibri" w:eastAsia="Calibri" w:hAnsi="Calibri" w:cs="Calibri"/>
                                  <w:color w:val="595959"/>
                                  <w:sz w:val="18"/>
                                </w:rPr>
                                <w:t>180,000</w:t>
                              </w:r>
                            </w:p>
                          </w:txbxContent>
                        </wps:txbx>
                        <wps:bodyPr horzOverflow="overflow" vert="horz" lIns="0" tIns="0" rIns="0" bIns="0" rtlCol="0">
                          <a:noAutofit/>
                        </wps:bodyPr>
                      </wps:wsp>
                      <wps:wsp>
                        <wps:cNvPr id="6019" name="Rectangle 6019"/>
                        <wps:cNvSpPr/>
                        <wps:spPr>
                          <a:xfrm>
                            <a:off x="78123" y="418867"/>
                            <a:ext cx="501535" cy="151927"/>
                          </a:xfrm>
                          <a:prstGeom prst="rect">
                            <a:avLst/>
                          </a:prstGeom>
                          <a:ln>
                            <a:noFill/>
                          </a:ln>
                        </wps:spPr>
                        <wps:txbx>
                          <w:txbxContent>
                            <w:p w14:paraId="300DAE6E" w14:textId="77777777" w:rsidR="004500CB" w:rsidRDefault="004500CB">
                              <w:pPr>
                                <w:spacing w:after="160" w:line="259" w:lineRule="auto"/>
                                <w:ind w:left="0" w:right="0" w:firstLine="0"/>
                              </w:pPr>
                              <w:r>
                                <w:rPr>
                                  <w:rFonts w:ascii="Calibri" w:eastAsia="Calibri" w:hAnsi="Calibri" w:cs="Calibri"/>
                                  <w:color w:val="595959"/>
                                  <w:sz w:val="18"/>
                                </w:rPr>
                                <w:t>200,000</w:t>
                              </w:r>
                            </w:p>
                          </w:txbxContent>
                        </wps:txbx>
                        <wps:bodyPr horzOverflow="overflow" vert="horz" lIns="0" tIns="0" rIns="0" bIns="0" rtlCol="0">
                          <a:noAutofit/>
                        </wps:bodyPr>
                      </wps:wsp>
                      <wps:wsp>
                        <wps:cNvPr id="6020" name="Rectangle 6020"/>
                        <wps:cNvSpPr/>
                        <wps:spPr>
                          <a:xfrm>
                            <a:off x="848905" y="2569671"/>
                            <a:ext cx="305788" cy="151926"/>
                          </a:xfrm>
                          <a:prstGeom prst="rect">
                            <a:avLst/>
                          </a:prstGeom>
                          <a:ln>
                            <a:noFill/>
                          </a:ln>
                        </wps:spPr>
                        <wps:txbx>
                          <w:txbxContent>
                            <w:p w14:paraId="72D94958" w14:textId="77777777" w:rsidR="004500CB" w:rsidRDefault="004500CB">
                              <w:pPr>
                                <w:spacing w:after="160" w:line="259" w:lineRule="auto"/>
                                <w:ind w:left="0" w:right="0" w:firstLine="0"/>
                              </w:pPr>
                              <w:r>
                                <w:rPr>
                                  <w:rFonts w:ascii="Calibri" w:eastAsia="Calibri" w:hAnsi="Calibri" w:cs="Calibri"/>
                                  <w:color w:val="595959"/>
                                  <w:sz w:val="18"/>
                                </w:rPr>
                                <w:t>2015</w:t>
                              </w:r>
                            </w:p>
                          </w:txbxContent>
                        </wps:txbx>
                        <wps:bodyPr horzOverflow="overflow" vert="horz" lIns="0" tIns="0" rIns="0" bIns="0" rtlCol="0">
                          <a:noAutofit/>
                        </wps:bodyPr>
                      </wps:wsp>
                      <wps:wsp>
                        <wps:cNvPr id="6021" name="Rectangle 6021"/>
                        <wps:cNvSpPr/>
                        <wps:spPr>
                          <a:xfrm>
                            <a:off x="1658146" y="2569671"/>
                            <a:ext cx="304444" cy="151926"/>
                          </a:xfrm>
                          <a:prstGeom prst="rect">
                            <a:avLst/>
                          </a:prstGeom>
                          <a:ln>
                            <a:noFill/>
                          </a:ln>
                        </wps:spPr>
                        <wps:txbx>
                          <w:txbxContent>
                            <w:p w14:paraId="63B21C1D" w14:textId="77777777" w:rsidR="004500CB" w:rsidRDefault="004500CB">
                              <w:pPr>
                                <w:spacing w:after="160" w:line="259" w:lineRule="auto"/>
                                <w:ind w:left="0" w:right="0" w:firstLine="0"/>
                              </w:pPr>
                              <w:r>
                                <w:rPr>
                                  <w:rFonts w:ascii="Calibri" w:eastAsia="Calibri" w:hAnsi="Calibri" w:cs="Calibri"/>
                                  <w:color w:val="595959"/>
                                  <w:sz w:val="18"/>
                                </w:rPr>
                                <w:t>2016</w:t>
                              </w:r>
                            </w:p>
                          </w:txbxContent>
                        </wps:txbx>
                        <wps:bodyPr horzOverflow="overflow" vert="horz" lIns="0" tIns="0" rIns="0" bIns="0" rtlCol="0">
                          <a:noAutofit/>
                        </wps:bodyPr>
                      </wps:wsp>
                      <wps:wsp>
                        <wps:cNvPr id="6022" name="Rectangle 6022"/>
                        <wps:cNvSpPr/>
                        <wps:spPr>
                          <a:xfrm>
                            <a:off x="2467312" y="2569671"/>
                            <a:ext cx="304445" cy="151926"/>
                          </a:xfrm>
                          <a:prstGeom prst="rect">
                            <a:avLst/>
                          </a:prstGeom>
                          <a:ln>
                            <a:noFill/>
                          </a:ln>
                        </wps:spPr>
                        <wps:txbx>
                          <w:txbxContent>
                            <w:p w14:paraId="2A1BDA16" w14:textId="77777777" w:rsidR="004500CB" w:rsidRDefault="004500CB">
                              <w:pPr>
                                <w:spacing w:after="160" w:line="259" w:lineRule="auto"/>
                                <w:ind w:left="0" w:right="0" w:firstLine="0"/>
                              </w:pPr>
                              <w:r>
                                <w:rPr>
                                  <w:rFonts w:ascii="Calibri" w:eastAsia="Calibri" w:hAnsi="Calibri" w:cs="Calibri"/>
                                  <w:color w:val="595959"/>
                                  <w:sz w:val="18"/>
                                </w:rPr>
                                <w:t>2017</w:t>
                              </w:r>
                            </w:p>
                          </w:txbxContent>
                        </wps:txbx>
                        <wps:bodyPr horzOverflow="overflow" vert="horz" lIns="0" tIns="0" rIns="0" bIns="0" rtlCol="0">
                          <a:noAutofit/>
                        </wps:bodyPr>
                      </wps:wsp>
                      <wps:wsp>
                        <wps:cNvPr id="6023" name="Rectangle 6023"/>
                        <wps:cNvSpPr/>
                        <wps:spPr>
                          <a:xfrm>
                            <a:off x="3276223" y="2569671"/>
                            <a:ext cx="305341" cy="151926"/>
                          </a:xfrm>
                          <a:prstGeom prst="rect">
                            <a:avLst/>
                          </a:prstGeom>
                          <a:ln>
                            <a:noFill/>
                          </a:ln>
                        </wps:spPr>
                        <wps:txbx>
                          <w:txbxContent>
                            <w:p w14:paraId="1B7DB65F" w14:textId="77777777" w:rsidR="004500CB" w:rsidRDefault="004500CB">
                              <w:pPr>
                                <w:spacing w:after="160" w:line="259" w:lineRule="auto"/>
                                <w:ind w:left="0" w:right="0" w:firstLine="0"/>
                              </w:pPr>
                              <w:r>
                                <w:rPr>
                                  <w:rFonts w:ascii="Calibri" w:eastAsia="Calibri" w:hAnsi="Calibri" w:cs="Calibri"/>
                                  <w:color w:val="595959"/>
                                  <w:sz w:val="18"/>
                                </w:rPr>
                                <w:t>2018</w:t>
                              </w:r>
                            </w:p>
                          </w:txbxContent>
                        </wps:txbx>
                        <wps:bodyPr horzOverflow="overflow" vert="horz" lIns="0" tIns="0" rIns="0" bIns="0" rtlCol="0">
                          <a:noAutofit/>
                        </wps:bodyPr>
                      </wps:wsp>
                      <wps:wsp>
                        <wps:cNvPr id="139403" name="Rectangle 139403"/>
                        <wps:cNvSpPr/>
                        <wps:spPr>
                          <a:xfrm>
                            <a:off x="3856661" y="2569671"/>
                            <a:ext cx="304445" cy="151926"/>
                          </a:xfrm>
                          <a:prstGeom prst="rect">
                            <a:avLst/>
                          </a:prstGeom>
                          <a:ln>
                            <a:noFill/>
                          </a:ln>
                        </wps:spPr>
                        <wps:txbx>
                          <w:txbxContent>
                            <w:p w14:paraId="25EE6D66" w14:textId="77777777" w:rsidR="004500CB" w:rsidRDefault="004500CB">
                              <w:pPr>
                                <w:spacing w:after="160" w:line="259" w:lineRule="auto"/>
                                <w:ind w:left="0" w:right="0" w:firstLine="0"/>
                              </w:pPr>
                              <w:r>
                                <w:rPr>
                                  <w:rFonts w:ascii="Calibri" w:eastAsia="Calibri" w:hAnsi="Calibri" w:cs="Calibri"/>
                                  <w:color w:val="595959"/>
                                  <w:sz w:val="18"/>
                                </w:rPr>
                                <w:t>2019</w:t>
                              </w:r>
                            </w:p>
                          </w:txbxContent>
                        </wps:txbx>
                        <wps:bodyPr horzOverflow="overflow" vert="horz" lIns="0" tIns="0" rIns="0" bIns="0" rtlCol="0">
                          <a:noAutofit/>
                        </wps:bodyPr>
                      </wps:wsp>
                      <wps:wsp>
                        <wps:cNvPr id="139408" name="Rectangle 139408"/>
                        <wps:cNvSpPr/>
                        <wps:spPr>
                          <a:xfrm>
                            <a:off x="4088822" y="2569671"/>
                            <a:ext cx="598885" cy="151926"/>
                          </a:xfrm>
                          <a:prstGeom prst="rect">
                            <a:avLst/>
                          </a:prstGeom>
                          <a:ln>
                            <a:noFill/>
                          </a:ln>
                        </wps:spPr>
                        <wps:txbx>
                          <w:txbxContent>
                            <w:p w14:paraId="3FE716FB" w14:textId="77777777" w:rsidR="004500CB" w:rsidRDefault="004500CB">
                              <w:pPr>
                                <w:spacing w:after="160" w:line="259" w:lineRule="auto"/>
                                <w:ind w:left="0" w:right="0" w:firstLine="0"/>
                              </w:pPr>
                              <w:r>
                                <w:rPr>
                                  <w:rFonts w:ascii="Calibri" w:eastAsia="Calibri" w:hAnsi="Calibri" w:cs="Calibri"/>
                                  <w:color w:val="595959"/>
                                  <w:sz w:val="18"/>
                                </w:rPr>
                                <w:t xml:space="preserve"> thru Sept</w:t>
                              </w:r>
                            </w:p>
                          </w:txbxContent>
                        </wps:txbx>
                        <wps:bodyPr horzOverflow="overflow" vert="horz" lIns="0" tIns="0" rIns="0" bIns="0" rtlCol="0">
                          <a:noAutofit/>
                        </wps:bodyPr>
                      </wps:wsp>
                      <wps:wsp>
                        <wps:cNvPr id="6025" name="Rectangle 6025"/>
                        <wps:cNvSpPr/>
                        <wps:spPr>
                          <a:xfrm>
                            <a:off x="571162" y="127864"/>
                            <a:ext cx="3271200" cy="245159"/>
                          </a:xfrm>
                          <a:prstGeom prst="rect">
                            <a:avLst/>
                          </a:prstGeom>
                          <a:ln>
                            <a:noFill/>
                          </a:ln>
                        </wps:spPr>
                        <wps:txbx>
                          <w:txbxContent>
                            <w:p w14:paraId="2AAFE4E1" w14:textId="77777777" w:rsidR="004500CB" w:rsidRDefault="004500CB">
                              <w:pPr>
                                <w:spacing w:after="160" w:line="259" w:lineRule="auto"/>
                                <w:ind w:left="0" w:right="0" w:firstLine="0"/>
                              </w:pPr>
                              <w:r>
                                <w:rPr>
                                  <w:rFonts w:ascii="Calibri" w:eastAsia="Calibri" w:hAnsi="Calibri" w:cs="Calibri"/>
                                  <w:color w:val="595959"/>
                                  <w:sz w:val="28"/>
                                </w:rPr>
                                <w:t xml:space="preserve">Employment and Unemployment </w:t>
                              </w:r>
                            </w:p>
                          </w:txbxContent>
                        </wps:txbx>
                        <wps:bodyPr horzOverflow="overflow" vert="horz" lIns="0" tIns="0" rIns="0" bIns="0" rtlCol="0">
                          <a:noAutofit/>
                        </wps:bodyPr>
                      </wps:wsp>
                      <wps:wsp>
                        <wps:cNvPr id="6026" name="Rectangle 6026"/>
                        <wps:cNvSpPr/>
                        <wps:spPr>
                          <a:xfrm>
                            <a:off x="3012629" y="127864"/>
                            <a:ext cx="73726" cy="245159"/>
                          </a:xfrm>
                          <a:prstGeom prst="rect">
                            <a:avLst/>
                          </a:prstGeom>
                          <a:ln>
                            <a:noFill/>
                          </a:ln>
                        </wps:spPr>
                        <wps:txbx>
                          <w:txbxContent>
                            <w:p w14:paraId="5FE211DC" w14:textId="77777777" w:rsidR="004500CB" w:rsidRDefault="004500CB">
                              <w:pPr>
                                <w:spacing w:after="160" w:line="259" w:lineRule="auto"/>
                                <w:ind w:left="0" w:right="0" w:firstLine="0"/>
                              </w:pPr>
                              <w:r>
                                <w:rPr>
                                  <w:rFonts w:ascii="Calibri" w:eastAsia="Calibri" w:hAnsi="Calibri" w:cs="Calibri"/>
                                  <w:color w:val="595959"/>
                                  <w:sz w:val="28"/>
                                </w:rPr>
                                <w:t>-</w:t>
                              </w:r>
                            </w:p>
                          </w:txbxContent>
                        </wps:txbx>
                        <wps:bodyPr horzOverflow="overflow" vert="horz" lIns="0" tIns="0" rIns="0" bIns="0" rtlCol="0">
                          <a:noAutofit/>
                        </wps:bodyPr>
                      </wps:wsp>
                      <wps:wsp>
                        <wps:cNvPr id="6027" name="Rectangle 6027"/>
                        <wps:cNvSpPr/>
                        <wps:spPr>
                          <a:xfrm>
                            <a:off x="3107721" y="127864"/>
                            <a:ext cx="1671621" cy="245159"/>
                          </a:xfrm>
                          <a:prstGeom prst="rect">
                            <a:avLst/>
                          </a:prstGeom>
                          <a:ln>
                            <a:noFill/>
                          </a:ln>
                        </wps:spPr>
                        <wps:txbx>
                          <w:txbxContent>
                            <w:p w14:paraId="26DB6543" w14:textId="77777777" w:rsidR="004500CB" w:rsidRDefault="004500CB">
                              <w:pPr>
                                <w:spacing w:after="160" w:line="259" w:lineRule="auto"/>
                                <w:ind w:left="0" w:right="0" w:firstLine="0"/>
                              </w:pPr>
                              <w:r>
                                <w:rPr>
                                  <w:rFonts w:ascii="Calibri" w:eastAsia="Calibri" w:hAnsi="Calibri" w:cs="Calibri"/>
                                  <w:color w:val="595959"/>
                                  <w:sz w:val="28"/>
                                </w:rPr>
                                <w:t>Southeast Region</w:t>
                              </w:r>
                            </w:p>
                          </w:txbxContent>
                        </wps:txbx>
                        <wps:bodyPr horzOverflow="overflow" vert="horz" lIns="0" tIns="0" rIns="0" bIns="0" rtlCol="0">
                          <a:noAutofit/>
                        </wps:bodyPr>
                      </wps:wsp>
                      <wps:wsp>
                        <wps:cNvPr id="174321" name="Shape 174321"/>
                        <wps:cNvSpPr/>
                        <wps:spPr>
                          <a:xfrm>
                            <a:off x="749249" y="2830465"/>
                            <a:ext cx="241139" cy="60223"/>
                          </a:xfrm>
                          <a:custGeom>
                            <a:avLst/>
                            <a:gdLst/>
                            <a:ahLst/>
                            <a:cxnLst/>
                            <a:rect l="0" t="0" r="0" b="0"/>
                            <a:pathLst>
                              <a:path w="241139" h="60223">
                                <a:moveTo>
                                  <a:pt x="0" y="0"/>
                                </a:moveTo>
                                <a:lnTo>
                                  <a:pt x="241139" y="0"/>
                                </a:lnTo>
                                <a:lnTo>
                                  <a:pt x="241139" y="60223"/>
                                </a:lnTo>
                                <a:lnTo>
                                  <a:pt x="0" y="60223"/>
                                </a:lnTo>
                                <a:lnTo>
                                  <a:pt x="0" y="0"/>
                                </a:lnTo>
                              </a:path>
                            </a:pathLst>
                          </a:custGeom>
                          <a:ln w="0" cap="flat">
                            <a:round/>
                          </a:ln>
                        </wps:spPr>
                        <wps:style>
                          <a:lnRef idx="0">
                            <a:srgbClr val="000000">
                              <a:alpha val="0"/>
                            </a:srgbClr>
                          </a:lnRef>
                          <a:fillRef idx="1">
                            <a:srgbClr val="333F50">
                              <a:alpha val="94117"/>
                            </a:srgbClr>
                          </a:fillRef>
                          <a:effectRef idx="0">
                            <a:scrgbClr r="0" g="0" b="0"/>
                          </a:effectRef>
                          <a:fontRef idx="none"/>
                        </wps:style>
                        <wps:bodyPr/>
                      </wps:wsp>
                      <wps:wsp>
                        <wps:cNvPr id="6029" name="Shape 6029"/>
                        <wps:cNvSpPr/>
                        <wps:spPr>
                          <a:xfrm>
                            <a:off x="749249" y="2830465"/>
                            <a:ext cx="241139" cy="60223"/>
                          </a:xfrm>
                          <a:custGeom>
                            <a:avLst/>
                            <a:gdLst/>
                            <a:ahLst/>
                            <a:cxnLst/>
                            <a:rect l="0" t="0" r="0" b="0"/>
                            <a:pathLst>
                              <a:path w="241139" h="60223">
                                <a:moveTo>
                                  <a:pt x="0" y="60223"/>
                                </a:moveTo>
                                <a:lnTo>
                                  <a:pt x="241139" y="60223"/>
                                </a:lnTo>
                                <a:lnTo>
                                  <a:pt x="241139" y="0"/>
                                </a:lnTo>
                                <a:lnTo>
                                  <a:pt x="0" y="0"/>
                                </a:lnTo>
                                <a:close/>
                              </a:path>
                            </a:pathLst>
                          </a:custGeom>
                          <a:ln w="8603" cap="flat">
                            <a:round/>
                          </a:ln>
                        </wps:spPr>
                        <wps:style>
                          <a:lnRef idx="1">
                            <a:srgbClr val="333F50"/>
                          </a:lnRef>
                          <a:fillRef idx="0">
                            <a:srgbClr val="000000">
                              <a:alpha val="0"/>
                            </a:srgbClr>
                          </a:fillRef>
                          <a:effectRef idx="0">
                            <a:scrgbClr r="0" g="0" b="0"/>
                          </a:effectRef>
                          <a:fontRef idx="none"/>
                        </wps:style>
                        <wps:bodyPr/>
                      </wps:wsp>
                      <wps:wsp>
                        <wps:cNvPr id="6030" name="Rectangle 6030"/>
                        <wps:cNvSpPr/>
                        <wps:spPr>
                          <a:xfrm>
                            <a:off x="1018371" y="2822852"/>
                            <a:ext cx="782090" cy="151927"/>
                          </a:xfrm>
                          <a:prstGeom prst="rect">
                            <a:avLst/>
                          </a:prstGeom>
                          <a:ln>
                            <a:noFill/>
                          </a:ln>
                        </wps:spPr>
                        <wps:txbx>
                          <w:txbxContent>
                            <w:p w14:paraId="2D04AEEC" w14:textId="77777777" w:rsidR="004500CB" w:rsidRDefault="004500CB">
                              <w:pPr>
                                <w:spacing w:after="160" w:line="259" w:lineRule="auto"/>
                                <w:ind w:left="0" w:right="0" w:firstLine="0"/>
                              </w:pPr>
                              <w:r>
                                <w:rPr>
                                  <w:rFonts w:ascii="Calibri" w:eastAsia="Calibri" w:hAnsi="Calibri" w:cs="Calibri"/>
                                  <w:color w:val="595959"/>
                                  <w:sz w:val="18"/>
                                </w:rPr>
                                <w:t>Employment</w:t>
                              </w:r>
                            </w:p>
                          </w:txbxContent>
                        </wps:txbx>
                        <wps:bodyPr horzOverflow="overflow" vert="horz" lIns="0" tIns="0" rIns="0" bIns="0" rtlCol="0">
                          <a:noAutofit/>
                        </wps:bodyPr>
                      </wps:wsp>
                      <wps:wsp>
                        <wps:cNvPr id="174322" name="Shape 174322"/>
                        <wps:cNvSpPr/>
                        <wps:spPr>
                          <a:xfrm>
                            <a:off x="1799896" y="2830465"/>
                            <a:ext cx="249748" cy="60223"/>
                          </a:xfrm>
                          <a:custGeom>
                            <a:avLst/>
                            <a:gdLst/>
                            <a:ahLst/>
                            <a:cxnLst/>
                            <a:rect l="0" t="0" r="0" b="0"/>
                            <a:pathLst>
                              <a:path w="249748" h="60223">
                                <a:moveTo>
                                  <a:pt x="0" y="0"/>
                                </a:moveTo>
                                <a:lnTo>
                                  <a:pt x="249748" y="0"/>
                                </a:lnTo>
                                <a:lnTo>
                                  <a:pt x="249748" y="60223"/>
                                </a:lnTo>
                                <a:lnTo>
                                  <a:pt x="0" y="6022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6032" name="Shape 6032"/>
                        <wps:cNvSpPr/>
                        <wps:spPr>
                          <a:xfrm>
                            <a:off x="1799896" y="2830465"/>
                            <a:ext cx="249748" cy="60223"/>
                          </a:xfrm>
                          <a:custGeom>
                            <a:avLst/>
                            <a:gdLst/>
                            <a:ahLst/>
                            <a:cxnLst/>
                            <a:rect l="0" t="0" r="0" b="0"/>
                            <a:pathLst>
                              <a:path w="249748" h="60223">
                                <a:moveTo>
                                  <a:pt x="0" y="60223"/>
                                </a:moveTo>
                                <a:lnTo>
                                  <a:pt x="249748" y="60223"/>
                                </a:lnTo>
                                <a:lnTo>
                                  <a:pt x="249748" y="0"/>
                                </a:lnTo>
                                <a:lnTo>
                                  <a:pt x="0" y="0"/>
                                </a:lnTo>
                                <a:close/>
                              </a:path>
                            </a:pathLst>
                          </a:custGeom>
                          <a:ln w="8603" cap="flat">
                            <a:round/>
                          </a:ln>
                        </wps:spPr>
                        <wps:style>
                          <a:lnRef idx="1">
                            <a:srgbClr val="BFBFBF"/>
                          </a:lnRef>
                          <a:fillRef idx="0">
                            <a:srgbClr val="000000">
                              <a:alpha val="0"/>
                            </a:srgbClr>
                          </a:fillRef>
                          <a:effectRef idx="0">
                            <a:scrgbClr r="0" g="0" b="0"/>
                          </a:effectRef>
                          <a:fontRef idx="none"/>
                        </wps:style>
                        <wps:bodyPr/>
                      </wps:wsp>
                      <wps:wsp>
                        <wps:cNvPr id="6033" name="Rectangle 6033"/>
                        <wps:cNvSpPr/>
                        <wps:spPr>
                          <a:xfrm>
                            <a:off x="2075154" y="2822852"/>
                            <a:ext cx="964995" cy="151927"/>
                          </a:xfrm>
                          <a:prstGeom prst="rect">
                            <a:avLst/>
                          </a:prstGeom>
                          <a:ln>
                            <a:noFill/>
                          </a:ln>
                        </wps:spPr>
                        <wps:txbx>
                          <w:txbxContent>
                            <w:p w14:paraId="404D1098" w14:textId="77777777" w:rsidR="004500CB" w:rsidRDefault="004500CB">
                              <w:pPr>
                                <w:spacing w:after="160" w:line="259" w:lineRule="auto"/>
                                <w:ind w:left="0" w:right="0" w:firstLine="0"/>
                              </w:pPr>
                              <w:r>
                                <w:rPr>
                                  <w:rFonts w:ascii="Calibri" w:eastAsia="Calibri" w:hAnsi="Calibri" w:cs="Calibri"/>
                                  <w:color w:val="595959"/>
                                  <w:sz w:val="18"/>
                                </w:rPr>
                                <w:t>Unemployment</w:t>
                              </w:r>
                            </w:p>
                          </w:txbxContent>
                        </wps:txbx>
                        <wps:bodyPr horzOverflow="overflow" vert="horz" lIns="0" tIns="0" rIns="0" bIns="0" rtlCol="0">
                          <a:noAutofit/>
                        </wps:bodyPr>
                      </wps:wsp>
                      <wps:wsp>
                        <wps:cNvPr id="6034" name="Shape 6034"/>
                        <wps:cNvSpPr/>
                        <wps:spPr>
                          <a:xfrm>
                            <a:off x="2988412" y="2864875"/>
                            <a:ext cx="249774" cy="0"/>
                          </a:xfrm>
                          <a:custGeom>
                            <a:avLst/>
                            <a:gdLst/>
                            <a:ahLst/>
                            <a:cxnLst/>
                            <a:rect l="0" t="0" r="0" b="0"/>
                            <a:pathLst>
                              <a:path w="249774">
                                <a:moveTo>
                                  <a:pt x="0" y="0"/>
                                </a:moveTo>
                                <a:lnTo>
                                  <a:pt x="249774" y="0"/>
                                </a:lnTo>
                              </a:path>
                            </a:pathLst>
                          </a:custGeom>
                          <a:ln w="25810" cap="rnd">
                            <a:round/>
                          </a:ln>
                        </wps:spPr>
                        <wps:style>
                          <a:lnRef idx="1">
                            <a:srgbClr val="FF0000"/>
                          </a:lnRef>
                          <a:fillRef idx="0">
                            <a:srgbClr val="000000">
                              <a:alpha val="0"/>
                            </a:srgbClr>
                          </a:fillRef>
                          <a:effectRef idx="0">
                            <a:scrgbClr r="0" g="0" b="0"/>
                          </a:effectRef>
                          <a:fontRef idx="none"/>
                        </wps:style>
                        <wps:bodyPr/>
                      </wps:wsp>
                      <wps:wsp>
                        <wps:cNvPr id="6035" name="Shape 6035"/>
                        <wps:cNvSpPr/>
                        <wps:spPr>
                          <a:xfrm>
                            <a:off x="3078179" y="2826156"/>
                            <a:ext cx="44249" cy="51626"/>
                          </a:xfrm>
                          <a:custGeom>
                            <a:avLst/>
                            <a:gdLst/>
                            <a:ahLst/>
                            <a:cxnLst/>
                            <a:rect l="0" t="0" r="0" b="0"/>
                            <a:pathLst>
                              <a:path w="44249" h="51626">
                                <a:moveTo>
                                  <a:pt x="22188" y="0"/>
                                </a:moveTo>
                                <a:cubicBezTo>
                                  <a:pt x="34360" y="0"/>
                                  <a:pt x="44249" y="11564"/>
                                  <a:pt x="44249" y="25813"/>
                                </a:cubicBezTo>
                                <a:cubicBezTo>
                                  <a:pt x="44249" y="40062"/>
                                  <a:pt x="34360" y="51626"/>
                                  <a:pt x="22188" y="51626"/>
                                </a:cubicBezTo>
                                <a:cubicBezTo>
                                  <a:pt x="9889" y="51626"/>
                                  <a:pt x="0" y="40062"/>
                                  <a:pt x="0" y="25813"/>
                                </a:cubicBezTo>
                                <a:cubicBezTo>
                                  <a:pt x="0" y="11564"/>
                                  <a:pt x="9889" y="0"/>
                                  <a:pt x="2218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6036" name="Shape 6036"/>
                        <wps:cNvSpPr/>
                        <wps:spPr>
                          <a:xfrm>
                            <a:off x="3078179" y="2826156"/>
                            <a:ext cx="44249" cy="51626"/>
                          </a:xfrm>
                          <a:custGeom>
                            <a:avLst/>
                            <a:gdLst/>
                            <a:ahLst/>
                            <a:cxnLst/>
                            <a:rect l="0" t="0" r="0" b="0"/>
                            <a:pathLst>
                              <a:path w="44249" h="51626">
                                <a:moveTo>
                                  <a:pt x="44249" y="25813"/>
                                </a:moveTo>
                                <a:cubicBezTo>
                                  <a:pt x="44249" y="40062"/>
                                  <a:pt x="34360" y="51626"/>
                                  <a:pt x="22188" y="51626"/>
                                </a:cubicBezTo>
                                <a:cubicBezTo>
                                  <a:pt x="9889" y="51626"/>
                                  <a:pt x="0" y="40062"/>
                                  <a:pt x="0" y="25813"/>
                                </a:cubicBezTo>
                                <a:cubicBezTo>
                                  <a:pt x="0" y="11564"/>
                                  <a:pt x="9889" y="0"/>
                                  <a:pt x="22188" y="0"/>
                                </a:cubicBezTo>
                                <a:cubicBezTo>
                                  <a:pt x="34360" y="0"/>
                                  <a:pt x="44249" y="11564"/>
                                  <a:pt x="44249" y="25813"/>
                                </a:cubicBezTo>
                                <a:close/>
                              </a:path>
                            </a:pathLst>
                          </a:custGeom>
                          <a:ln w="8603" cap="flat">
                            <a:round/>
                          </a:ln>
                        </wps:spPr>
                        <wps:style>
                          <a:lnRef idx="1">
                            <a:srgbClr val="FF0000"/>
                          </a:lnRef>
                          <a:fillRef idx="0">
                            <a:srgbClr val="000000">
                              <a:alpha val="0"/>
                            </a:srgbClr>
                          </a:fillRef>
                          <a:effectRef idx="0">
                            <a:scrgbClr r="0" g="0" b="0"/>
                          </a:effectRef>
                          <a:fontRef idx="none"/>
                        </wps:style>
                        <wps:bodyPr/>
                      </wps:wsp>
                      <wps:wsp>
                        <wps:cNvPr id="6037" name="Rectangle 6037"/>
                        <wps:cNvSpPr/>
                        <wps:spPr>
                          <a:xfrm>
                            <a:off x="3266460" y="2822852"/>
                            <a:ext cx="1275412" cy="151927"/>
                          </a:xfrm>
                          <a:prstGeom prst="rect">
                            <a:avLst/>
                          </a:prstGeom>
                          <a:ln>
                            <a:noFill/>
                          </a:ln>
                        </wps:spPr>
                        <wps:txbx>
                          <w:txbxContent>
                            <w:p w14:paraId="142C479F" w14:textId="77777777" w:rsidR="004500CB" w:rsidRDefault="004500CB">
                              <w:pPr>
                                <w:spacing w:after="160" w:line="259" w:lineRule="auto"/>
                                <w:ind w:left="0" w:right="0" w:firstLine="0"/>
                              </w:pPr>
                              <w:r>
                                <w:rPr>
                                  <w:rFonts w:ascii="Calibri" w:eastAsia="Calibri" w:hAnsi="Calibri" w:cs="Calibri"/>
                                  <w:color w:val="595959"/>
                                  <w:sz w:val="18"/>
                                </w:rPr>
                                <w:t>Unemployment Rate</w:t>
                              </w:r>
                            </w:p>
                          </w:txbxContent>
                        </wps:txbx>
                        <wps:bodyPr horzOverflow="overflow" vert="horz" lIns="0" tIns="0" rIns="0" bIns="0" rtlCol="0">
                          <a:noAutofit/>
                        </wps:bodyPr>
                      </wps:wsp>
                      <wps:wsp>
                        <wps:cNvPr id="6038" name="Shape 6038"/>
                        <wps:cNvSpPr/>
                        <wps:spPr>
                          <a:xfrm>
                            <a:off x="0" y="0"/>
                            <a:ext cx="4926119" cy="3045543"/>
                          </a:xfrm>
                          <a:custGeom>
                            <a:avLst/>
                            <a:gdLst/>
                            <a:ahLst/>
                            <a:cxnLst/>
                            <a:rect l="0" t="0" r="0" b="0"/>
                            <a:pathLst>
                              <a:path w="4926119" h="3045543">
                                <a:moveTo>
                                  <a:pt x="0" y="3045543"/>
                                </a:moveTo>
                                <a:lnTo>
                                  <a:pt x="4926119" y="3045543"/>
                                </a:lnTo>
                                <a:lnTo>
                                  <a:pt x="4926119" y="0"/>
                                </a:lnTo>
                                <a:lnTo>
                                  <a:pt x="0" y="0"/>
                                </a:lnTo>
                                <a:close/>
                              </a:path>
                            </a:pathLst>
                          </a:custGeom>
                          <a:ln w="86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50127C" id="Group 151036" o:spid="_x0000_s1036" style="width:391.1pt;height:242.3pt;mso-position-horizontal-relative:char;mso-position-vertical-relative:line" coordsize="49670,3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">
                <v:rect id="Rectangle 5639" o:spid="_x0000_s1037" style="position:absolute;left:49297;top:29277;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fbxgAAAN0AAAAPAAAAZHJzL2Rvd25yZXYueG1sRI9Ba8JA&#10;FITvhf6H5Qne6kZL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I9N328YAAADdAAAA&#10;DwAAAAAAAAAAAAAAAAAHAgAAZHJzL2Rvd25yZXYueG1sUEsFBgAAAAADAAMAtwAAAPoCAAAAAA==&#10;" filled="f" stroked="f">
                  <v:textbox inset="0,0,0,0">
                    <w:txbxContent>
                      <w:p w14:paraId="3DFD7B0A"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v:textbox>
                </v:rect>
                <v:shape id="Shape 5959" o:spid="_x0000_s1038" style="position:absolute;left:5597;top:22624;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" path="m,l4039092,e" filled="f" strokecolor="#d9d9d9" strokeweight=".23897mm">
                  <v:path arrowok="t" textboxrect="0,0,4039092,0"/>
                </v:shape>
                <v:shape id="Shape 5960" o:spid="_x0000_s1039" style="position:absolute;left:5597;top:20645;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" path="m,l4039092,e" filled="f" strokecolor="#d9d9d9" strokeweight=".23897mm">
                  <v:path arrowok="t" textboxrect="0,0,4039092,0"/>
                </v:shape>
                <v:shape id="Shape 5961" o:spid="_x0000_s1040" style="position:absolute;left:5597;top:18667;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" path="m,l4039092,e" filled="f" strokecolor="#d9d9d9" strokeweight=".23897mm">
                  <v:path arrowok="t" textboxrect="0,0,4039092,0"/>
                </v:shape>
                <v:shape id="Shape 5962" o:spid="_x0000_s1041" style="position:absolute;left:5597;top:16602;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" path="m,l4039092,e" filled="f" strokecolor="#d9d9d9" strokeweight=".23897mm">
                  <v:path arrowok="t" textboxrect="0,0,4039092,0"/>
                </v:shape>
                <v:shape id="Shape 5963" o:spid="_x0000_s1042" style="position:absolute;left:5597;top:14624;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" path="m,l4039092,e" filled="f" strokecolor="#d9d9d9" strokeweight=".23897mm">
                  <v:path arrowok="t" textboxrect="0,0,4039092,0"/>
                </v:shape>
                <v:shape id="Shape 5964" o:spid="_x0000_s1043" style="position:absolute;left:5597;top:12644;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" path="m,l4039092,e" filled="f" strokecolor="#d9d9d9" strokeweight=".23897mm">
                  <v:path arrowok="t" textboxrect="0,0,4039092,0"/>
                </v:shape>
                <v:shape id="Shape 5965" o:spid="_x0000_s1044" style="position:absolute;left:5597;top:10666;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" path="m,l4039092,e" filled="f" strokecolor="#d9d9d9" strokeweight=".23897mm">
                  <v:path arrowok="t" textboxrect="0,0,4039092,0"/>
                </v:shape>
                <v:shape id="Shape 5966" o:spid="_x0000_s1045" style="position:absolute;left:5597;top:8687;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" path="m,l4039092,e" filled="f" strokecolor="#d9d9d9" strokeweight=".23897mm">
                  <v:path arrowok="t" textboxrect="0,0,4039092,0"/>
                </v:shape>
                <v:shape id="Shape 5967" o:spid="_x0000_s1046" style="position:absolute;left:5597;top:6623;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" path="m,l4039092,e" filled="f" strokecolor="#d9d9d9" strokeweight=".23897mm">
                  <v:path arrowok="t" textboxrect="0,0,4039092,0"/>
                </v:shape>
                <v:shape id="Shape 5968" o:spid="_x0000_s1047" style="position:absolute;left:5597;top:4646;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" path="m,l4039092,e" filled="f" strokecolor="#d9d9d9" strokeweight=".23897mm">
                  <v:path arrowok="t" textboxrect="0,0,4039092,0"/>
                </v:shape>
                <v:shape id="Shape 174311" o:spid="_x0000_s1048" style="position:absolute;left:40301;top:8170;width:3272;height:16435;visibility:visible;mso-wrap-style:square;v-text-anchor:top" coordsize="327241,16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" path="m,l327241,r,1643415l,1643415,,e" fillcolor="#333f50" stroked="f" strokeweight="0">
                  <v:fill opacity="61680f"/>
                  <v:path arrowok="t" textboxrect="0,0,327241,1643415"/>
                </v:shape>
                <v:shape id="Shape 174312" o:spid="_x0000_s1049" style="position:absolute;left:32205;top:8170;width:3273;height:16435;visibility:visible;mso-wrap-style:square;v-text-anchor:top" coordsize="327242,16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" path="m,l327242,r,1643415l,1643415,,e" fillcolor="#333f50" stroked="f" strokeweight="0">
                  <v:fill opacity="61680f"/>
                  <v:path arrowok="t" textboxrect="0,0,327242,1643415"/>
                </v:shape>
                <v:shape id="Shape 174313" o:spid="_x0000_s1050" style="position:absolute;left:24197;top:8170;width:3186;height:16435;visibility:visible;mso-wrap-style:square;v-text-anchor:top" coordsize="318620,16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" path="m,l318620,r,1643415l,1643415,,e" fillcolor="#333f50" stroked="f" strokeweight="0">
                  <v:fill opacity="61680f"/>
                  <v:path arrowok="t" textboxrect="0,0,318620,1643415"/>
                </v:shape>
                <v:shape id="Shape 174314" o:spid="_x0000_s1051" style="position:absolute;left:16102;top:8086;width:3186;height:16519;visibility:visible;mso-wrap-style:square;v-text-anchor:top" coordsize="318620,165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" path="m,l318620,r,1651902l,1651902,,e" fillcolor="#333f50" stroked="f" strokeweight="0">
                  <v:fill opacity="61680f"/>
                  <v:path arrowok="t" textboxrect="0,0,318620,1651902"/>
                </v:shape>
                <v:shape id="Shape 174315" o:spid="_x0000_s1052" style="position:absolute;left:8007;top:7999;width:3272;height:16606;visibility:visible;mso-wrap-style:square;v-text-anchor:top" coordsize="327241,166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" path="m,l327241,r,1660514l,1660514,,e" fillcolor="#333f50" stroked="f" strokeweight="0">
                  <v:fill opacity="61680f"/>
                  <v:path arrowok="t" textboxrect="0,0,327241,1660514"/>
                </v:shape>
                <v:shape id="Shape 5974" o:spid="_x0000_s1053" style="position:absolute;left:8007;top:7999;width:3272;height:16606;visibility:visible;mso-wrap-style:square;v-text-anchor:top" coordsize="327241,166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" path="m,l327241,r,1660514l,1660514,,xe" filled="f" strokecolor="#333f50" strokeweight=".23897mm">
                  <v:path arrowok="t" textboxrect="0,0,327241,1660514"/>
                </v:shape>
                <v:shape id="Shape 5975" o:spid="_x0000_s1054" style="position:absolute;left:16102;top:8086;width:3186;height:16519;visibility:visible;mso-wrap-style:square;v-text-anchor:top" coordsize="318620,165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" path="m,l318620,r,1651902l,1651902,,xe" filled="f" strokecolor="#333f50" strokeweight=".23897mm">
                  <v:path arrowok="t" textboxrect="0,0,318620,1651902"/>
                </v:shape>
                <v:shape id="Shape 5976" o:spid="_x0000_s1055" style="position:absolute;left:24197;top:8170;width:3186;height:16435;visibility:visible;mso-wrap-style:square;v-text-anchor:top" coordsize="318620,16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" path="m,l318620,r,1643415l,1643415,,xe" filled="f" strokecolor="#333f50" strokeweight=".23897mm">
                  <v:path arrowok="t" textboxrect="0,0,318620,1643415"/>
                </v:shape>
                <v:shape id="Shape 5977" o:spid="_x0000_s1056" style="position:absolute;left:32205;top:8170;width:3273;height:16435;visibility:visible;mso-wrap-style:square;v-text-anchor:top" coordsize="327242,16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" path="m,l327242,r,1643415l,1643415,,xe" filled="f" strokecolor="#333f50" strokeweight=".23897mm">
                  <v:path arrowok="t" textboxrect="0,0,327242,1643415"/>
                </v:shape>
                <v:shape id="Shape 5978" o:spid="_x0000_s1057" style="position:absolute;left:40301;top:8170;width:3272;height:16435;visibility:visible;mso-wrap-style:square;v-text-anchor:top" coordsize="327241,16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" path="m,l327241,r,1643415l,1643415,,xe" filled="f" strokecolor="#333f50" strokeweight=".23897mm">
                  <v:path arrowok="t" textboxrect="0,0,327241,1643415"/>
                </v:shape>
                <v:shape id="Shape 174316" o:spid="_x0000_s1058" style="position:absolute;left:40301;top:7483;width:3272;height:687;visibility:visible;mso-wrap-style:square;v-text-anchor:top" coordsize="327241,6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" path="m,l327241,r,68776l,68776,,e" fillcolor="#a5a5a5" stroked="f" strokeweight="0">
                  <v:path arrowok="t" textboxrect="0,0,327241,68776"/>
                </v:shape>
                <v:shape id="Shape 174317" o:spid="_x0000_s1059" style="position:absolute;left:32205;top:7483;width:3273;height:687;visibility:visible;mso-wrap-style:square;v-text-anchor:top" coordsize="327242,6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" path="m,l327242,r,68776l,68776,,e" fillcolor="#a5a5a5" stroked="f" strokeweight="0">
                  <v:path arrowok="t" textboxrect="0,0,327242,68776"/>
                </v:shape>
                <v:shape id="Shape 174318" o:spid="_x0000_s1060" style="position:absolute;left:24197;top:7397;width:3186;height:773;visibility:visible;mso-wrap-style:square;v-text-anchor:top" coordsize="318620,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" path="m,l318620,r,77389l,77389,,e" fillcolor="#a5a5a5" stroked="f" strokeweight="0">
                  <v:path arrowok="t" textboxrect="0,0,318620,77389"/>
                </v:shape>
                <v:shape id="Shape 174319" o:spid="_x0000_s1061" style="position:absolute;left:16102;top:7052;width:3186;height:1034;visibility:visible;mso-wrap-style:square;v-text-anchor:top" coordsize="318620,10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" path="m,l318620,r,103355l,103355,,e" fillcolor="#a5a5a5" stroked="f" strokeweight="0">
                  <v:path arrowok="t" textboxrect="0,0,318620,103355"/>
                </v:shape>
                <v:shape id="Shape 174320" o:spid="_x0000_s1062" style="position:absolute;left:8007;top:6967;width:3272;height:1032;visibility:visible;mso-wrap-style:square;v-text-anchor:top" coordsize="327241,1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" path="m,l327241,r,103229l,103229,,e" fillcolor="#a5a5a5" stroked="f" strokeweight="0">
                  <v:path arrowok="t" textboxrect="0,0,327241,103229"/>
                </v:shape>
                <v:shape id="Shape 5984" o:spid="_x0000_s1063" style="position:absolute;left:8007;top:6967;width:3272;height:1032;visibility:visible;mso-wrap-style:square;v-text-anchor:top" coordsize="327241,1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" path="m,l327241,r,103229l,103229,,xe" filled="f" strokecolor="#bfbfbf" strokeweight=".23897mm">
                  <v:path arrowok="t" textboxrect="0,0,327241,103229"/>
                </v:shape>
                <v:shape id="Shape 5985" o:spid="_x0000_s1064" style="position:absolute;left:16102;top:7052;width:3186;height:1034;visibility:visible;mso-wrap-style:square;v-text-anchor:top" coordsize="318620,10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" path="m,l318620,r,103355l,103355,,xe" filled="f" strokecolor="#bfbfbf" strokeweight=".23897mm">
                  <v:path arrowok="t" textboxrect="0,0,318620,103355"/>
                </v:shape>
                <v:shape id="Shape 5986" o:spid="_x0000_s1065" style="position:absolute;left:24197;top:7397;width:3186;height:773;visibility:visible;mso-wrap-style:square;v-text-anchor:top" coordsize="318620,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" path="m,l318620,r,77389l,77389,,xe" filled="f" strokecolor="#bfbfbf" strokeweight=".23897mm">
                  <v:path arrowok="t" textboxrect="0,0,318620,77389"/>
                </v:shape>
                <v:shape id="Shape 5987" o:spid="_x0000_s1066" style="position:absolute;left:32205;top:7483;width:3273;height:687;visibility:visible;mso-wrap-style:square;v-text-anchor:top" coordsize="327242,6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" path="m,l327242,r,68776l,68776,,xe" filled="f" strokecolor="#bfbfbf" strokeweight=".23897mm">
                  <v:path arrowok="t" textboxrect="0,0,327242,68776"/>
                </v:shape>
                <v:shape id="Shape 5988" o:spid="_x0000_s1067" style="position:absolute;left:40301;top:7483;width:3272;height:687;visibility:visible;mso-wrap-style:square;v-text-anchor:top" coordsize="327241,6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" path="m,l327241,r,68776l,68776,,xe" filled="f" strokecolor="#bfbfbf" strokeweight=".23897mm">
                  <v:path arrowok="t" textboxrect="0,0,327241,68776"/>
                </v:shape>
                <v:shape id="Shape 5989" o:spid="_x0000_s1068" style="position:absolute;left:5597;top:24605;width:40391;height:0;visibility:visible;mso-wrap-style:square;v-text-anchor:top" coordsize="403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" path="m,l4039092,e" filled="f" strokecolor="#d9d9d9" strokeweight=".23897mm">
                  <v:path arrowok="t" textboxrect="0,0,4039092,0"/>
                </v:shape>
                <v:shape id="Shape 5990" o:spid="_x0000_s1069" style="position:absolute;left:9645;top:8258;width:32295;height:5936;visibility:visible;mso-wrap-style:square;v-text-anchor:top" coordsize="3229496,59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" path="m,8486l809355,r800797,344009l2419697,593656r809799,-43191e" filled="f" strokecolor="red" strokeweight=".71694mm">
                  <v:stroke endcap="round"/>
                  <v:path arrowok="t" textboxrect="0,0,3229496,593656"/>
                </v:shape>
                <v:shape id="Shape 5991" o:spid="_x0000_s1070" style="position:absolute;left:9301;top:8001;width:516;height:515;visibility:visible;mso-wrap-style:square;v-text-anchor:top" coordsize="51666,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" path="m25840,c40103,,51666,11526,51666,25712v,14313,-11563,25839,-25826,25839c11563,51551,,40025,,25712,,11526,11563,,25840,xe" fillcolor="red" stroked="f" strokeweight="0">
                  <v:stroke endcap="round"/>
                  <v:path arrowok="t" textboxrect="0,0,51666,51551"/>
                </v:shape>
                <v:shape id="Shape 5992" o:spid="_x0000_s1071" style="position:absolute;left:9301;top:8001;width:516;height:515;visibility:visible;mso-wrap-style:square;v-text-anchor:top" coordsize="51666,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" path="m51666,25712v,14313,-11563,25839,-25826,25839c11563,51551,,40025,,25712,,11526,11563,,25840,,40103,,51666,11526,51666,25712xe" filled="f" strokecolor="red" strokeweight=".23897mm">
                  <v:path arrowok="t" textboxrect="0,0,51666,51551"/>
                </v:shape>
                <v:shape id="Shape 5993" o:spid="_x0000_s1072" style="position:absolute;left:17396;top:7915;width:516;height:515;visibility:visible;mso-wrap-style:square;v-text-anchor:top" coordsize="51603,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" path="m25738,c40065,,51603,11526,51603,25712v,14312,-11538,25838,-25865,25838c11538,51550,,40024,,25712,,11526,11538,,25738,xe" fillcolor="red" stroked="f" strokeweight="0">
                  <v:path arrowok="t" textboxrect="0,0,51603,51550"/>
                </v:shape>
                <v:shape id="Shape 5994" o:spid="_x0000_s1073" style="position:absolute;left:17396;top:7915;width:516;height:515;visibility:visible;mso-wrap-style:square;v-text-anchor:top" coordsize="51603,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" path="m51603,25712v,14312,-11538,25838,-25865,25838c11538,51550,,40024,,25712,,11526,11538,,25738,,40065,,51603,11526,51603,25712xe" filled="f" strokecolor="red" strokeweight=".23897mm">
                  <v:path arrowok="t" textboxrect="0,0,51603,51550"/>
                </v:shape>
                <v:shape id="Shape 5995" o:spid="_x0000_s1074" style="position:absolute;left:25405;top:11356;width:516;height:515;visibility:visible;mso-wrap-style:square;v-text-anchor:top" coordsize="51603,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" path="m25738,c40065,,51603,11526,51603,25712v,14312,-11538,25838,-25865,25838c11538,51550,,40024,,25712,,11526,11538,,25738,xe" fillcolor="red" stroked="f" strokeweight="0">
                  <v:path arrowok="t" textboxrect="0,0,51603,51550"/>
                </v:shape>
                <v:shape id="Shape 5996" o:spid="_x0000_s1075" style="position:absolute;left:25405;top:11356;width:516;height:515;visibility:visible;mso-wrap-style:square;v-text-anchor:top" coordsize="51603,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" path="m51603,25712v,14312,-11538,25838,-25865,25838c11538,51550,,40024,,25712,,11526,11538,,25738,,40065,,51603,11526,51603,25712xe" filled="f" strokecolor="red" strokeweight=".23897mm">
                  <v:path arrowok="t" textboxrect="0,0,51603,51550"/>
                </v:shape>
                <v:shape id="Shape 5997" o:spid="_x0000_s1076" style="position:absolute;left:33501;top:13850;width:516;height:517;visibility:visible;mso-wrap-style:square;v-text-anchor:top" coordsize="51603,5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" path="m25738,c40065,,51603,11653,51603,25838v,14313,-11538,25839,-25865,25839c11538,51677,,40151,,25838,,11653,11538,,25738,xe" fillcolor="red" stroked="f" strokeweight="0">
                  <v:path arrowok="t" textboxrect="0,0,51603,51677"/>
                </v:shape>
                <v:shape id="Shape 5998" o:spid="_x0000_s1077" style="position:absolute;left:33501;top:13850;width:516;height:517;visibility:visible;mso-wrap-style:square;v-text-anchor:top" coordsize="51603,5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" path="m51603,25838v,14313,-11538,25839,-25865,25839c11538,51677,,40151,,25838,,11653,11538,,25738,,40065,,51603,11653,51603,25838xe" filled="f" strokecolor="red" strokeweight=".23897mm">
                  <v:path arrowok="t" textboxrect="0,0,51603,51677"/>
                </v:shape>
                <v:shape id="Shape 5999" o:spid="_x0000_s1078" style="position:absolute;left:41596;top:13421;width:516;height:515;visibility:visible;mso-wrap-style:square;v-text-anchor:top" coordsize="51603,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" path="m25738,c40065,,51603,11526,51603,25839v,14186,-11538,25712,-25865,25712c11537,51551,,40025,,25839,,11526,11537,,25738,xe" fillcolor="red" stroked="f" strokeweight="0">
                  <v:path arrowok="t" textboxrect="0,0,51603,51551"/>
                </v:shape>
                <v:shape id="Shape 6000" o:spid="_x0000_s1079" style="position:absolute;left:41596;top:13421;width:516;height:515;visibility:visible;mso-wrap-style:square;v-text-anchor:top" coordsize="51603,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" path="m51603,25839v,14186,-11538,25712,-25865,25712c11537,51551,,40025,,25839,,11526,11537,,25738,,40065,,51603,11526,51603,25839xe" filled="f" strokecolor="red" strokeweight=".23897mm">
                  <v:path arrowok="t" textboxrect="0,0,51603,51551"/>
                </v:shape>
                <v:rect id="Rectangle 6001" o:spid="_x0000_s1080" style="position:absolute;left:47117;top:24209;width:190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465C6E2" w14:textId="77777777" w:rsidR="004500CB" w:rsidRDefault="004500CB">
                        <w:pPr>
                          <w:spacing w:after="160" w:line="259" w:lineRule="auto"/>
                          <w:ind w:left="0" w:right="0" w:firstLine="0"/>
                        </w:pPr>
                        <w:r>
                          <w:rPr>
                            <w:rFonts w:ascii="Calibri" w:eastAsia="Calibri" w:hAnsi="Calibri" w:cs="Calibri"/>
                            <w:color w:val="595959"/>
                            <w:sz w:val="18"/>
                          </w:rPr>
                          <w:t>0.0</w:t>
                        </w:r>
                      </w:p>
                    </w:txbxContent>
                  </v:textbox>
                </v:rect>
                <v:rect id="Rectangle 6002" o:spid="_x0000_s1081" style="position:absolute;left:47117;top:21348;width:190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5795AC52" w14:textId="77777777" w:rsidR="004500CB" w:rsidRDefault="004500CB">
                        <w:pPr>
                          <w:spacing w:after="160" w:line="259" w:lineRule="auto"/>
                          <w:ind w:left="0" w:right="0" w:firstLine="0"/>
                        </w:pPr>
                        <w:r>
                          <w:rPr>
                            <w:rFonts w:ascii="Calibri" w:eastAsia="Calibri" w:hAnsi="Calibri" w:cs="Calibri"/>
                            <w:color w:val="595959"/>
                            <w:sz w:val="18"/>
                          </w:rPr>
                          <w:t>1.0</w:t>
                        </w:r>
                      </w:p>
                    </w:txbxContent>
                  </v:textbox>
                </v:rect>
                <v:rect id="Rectangle 6003" o:spid="_x0000_s1082" style="position:absolute;left:47117;top:18488;width:190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4A8ACC09" w14:textId="77777777" w:rsidR="004500CB" w:rsidRDefault="004500CB">
                        <w:pPr>
                          <w:spacing w:after="160" w:line="259" w:lineRule="auto"/>
                          <w:ind w:left="0" w:right="0" w:firstLine="0"/>
                        </w:pPr>
                        <w:r>
                          <w:rPr>
                            <w:rFonts w:ascii="Calibri" w:eastAsia="Calibri" w:hAnsi="Calibri" w:cs="Calibri"/>
                            <w:color w:val="595959"/>
                            <w:sz w:val="18"/>
                          </w:rPr>
                          <w:t>2.0</w:t>
                        </w:r>
                      </w:p>
                    </w:txbxContent>
                  </v:textbox>
                </v:rect>
                <v:rect id="Rectangle 6004" o:spid="_x0000_s1083" style="position:absolute;left:47117;top:15627;width:190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w:txbxContent>
                      <w:p w14:paraId="3D64C23A" w14:textId="77777777" w:rsidR="004500CB" w:rsidRDefault="004500CB">
                        <w:pPr>
                          <w:spacing w:after="160" w:line="259" w:lineRule="auto"/>
                          <w:ind w:left="0" w:right="0" w:firstLine="0"/>
                        </w:pPr>
                        <w:r>
                          <w:rPr>
                            <w:rFonts w:ascii="Calibri" w:eastAsia="Calibri" w:hAnsi="Calibri" w:cs="Calibri"/>
                            <w:color w:val="595959"/>
                            <w:sz w:val="18"/>
                          </w:rPr>
                          <w:t>3.0</w:t>
                        </w:r>
                      </w:p>
                    </w:txbxContent>
                  </v:textbox>
                </v:rect>
                <v:rect id="Rectangle 6005" o:spid="_x0000_s1084" style="position:absolute;left:47117;top:12769;width:190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769F154D" w14:textId="77777777" w:rsidR="004500CB" w:rsidRDefault="004500CB">
                        <w:pPr>
                          <w:spacing w:after="160" w:line="259" w:lineRule="auto"/>
                          <w:ind w:left="0" w:right="0" w:firstLine="0"/>
                        </w:pPr>
                        <w:r>
                          <w:rPr>
                            <w:rFonts w:ascii="Calibri" w:eastAsia="Calibri" w:hAnsi="Calibri" w:cs="Calibri"/>
                            <w:color w:val="595959"/>
                            <w:sz w:val="18"/>
                          </w:rPr>
                          <w:t>4.0</w:t>
                        </w:r>
                      </w:p>
                    </w:txbxContent>
                  </v:textbox>
                </v:rect>
                <v:rect id="Rectangle 6006" o:spid="_x0000_s1085" style="position:absolute;left:47117;top:9909;width:190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w:txbxContent>
                      <w:p w14:paraId="5638C23C" w14:textId="77777777" w:rsidR="004500CB" w:rsidRDefault="004500CB">
                        <w:pPr>
                          <w:spacing w:after="160" w:line="259" w:lineRule="auto"/>
                          <w:ind w:left="0" w:right="0" w:firstLine="0"/>
                        </w:pPr>
                        <w:r>
                          <w:rPr>
                            <w:rFonts w:ascii="Calibri" w:eastAsia="Calibri" w:hAnsi="Calibri" w:cs="Calibri"/>
                            <w:color w:val="595959"/>
                            <w:sz w:val="18"/>
                          </w:rPr>
                          <w:t>5.0</w:t>
                        </w:r>
                      </w:p>
                    </w:txbxContent>
                  </v:textbox>
                </v:rect>
                <v:rect id="Rectangle 6007" o:spid="_x0000_s1086" style="position:absolute;left:47117;top:7048;width:190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082D475D" w14:textId="77777777" w:rsidR="004500CB" w:rsidRDefault="004500CB">
                        <w:pPr>
                          <w:spacing w:after="160" w:line="259" w:lineRule="auto"/>
                          <w:ind w:left="0" w:right="0" w:firstLine="0"/>
                        </w:pPr>
                        <w:r>
                          <w:rPr>
                            <w:rFonts w:ascii="Calibri" w:eastAsia="Calibri" w:hAnsi="Calibri" w:cs="Calibri"/>
                            <w:color w:val="595959"/>
                            <w:sz w:val="18"/>
                          </w:rPr>
                          <w:t>6.0</w:t>
                        </w:r>
                      </w:p>
                    </w:txbxContent>
                  </v:textbox>
                </v:rect>
                <v:rect id="Rectangle 6008" o:spid="_x0000_s1087" style="position:absolute;left:47117;top:4188;width:190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w:txbxContent>
                      <w:p w14:paraId="3B3E22E2" w14:textId="77777777" w:rsidR="004500CB" w:rsidRDefault="004500CB">
                        <w:pPr>
                          <w:spacing w:after="160" w:line="259" w:lineRule="auto"/>
                          <w:ind w:left="0" w:right="0" w:firstLine="0"/>
                        </w:pPr>
                        <w:r>
                          <w:rPr>
                            <w:rFonts w:ascii="Calibri" w:eastAsia="Calibri" w:hAnsi="Calibri" w:cs="Calibri"/>
                            <w:color w:val="595959"/>
                            <w:sz w:val="18"/>
                          </w:rPr>
                          <w:t>7.0</w:t>
                        </w:r>
                      </w:p>
                    </w:txbxContent>
                  </v:textbox>
                </v:rect>
                <v:rect id="Rectangle 6009" o:spid="_x0000_s1088" style="position:absolute;left:3964;top:24209;width:75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27E062A2" w14:textId="77777777" w:rsidR="004500CB" w:rsidRDefault="004500CB">
                        <w:pPr>
                          <w:spacing w:after="160" w:line="259" w:lineRule="auto"/>
                          <w:ind w:left="0" w:right="0" w:firstLine="0"/>
                        </w:pPr>
                        <w:r>
                          <w:rPr>
                            <w:rFonts w:ascii="Calibri" w:eastAsia="Calibri" w:hAnsi="Calibri" w:cs="Calibri"/>
                            <w:color w:val="595959"/>
                            <w:sz w:val="18"/>
                          </w:rPr>
                          <w:t>0</w:t>
                        </w:r>
                      </w:p>
                    </w:txbxContent>
                  </v:textbox>
                </v:rect>
                <v:rect id="Rectangle 6010" o:spid="_x0000_s1089" style="position:absolute;left:1362;top:22209;width:4188;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w:txbxContent>
                      <w:p w14:paraId="0F4CD117" w14:textId="77777777" w:rsidR="004500CB" w:rsidRDefault="004500CB">
                        <w:pPr>
                          <w:spacing w:after="160" w:line="259" w:lineRule="auto"/>
                          <w:ind w:left="0" w:right="0" w:firstLine="0"/>
                        </w:pPr>
                        <w:r>
                          <w:rPr>
                            <w:rFonts w:ascii="Calibri" w:eastAsia="Calibri" w:hAnsi="Calibri" w:cs="Calibri"/>
                            <w:color w:val="595959"/>
                            <w:sz w:val="18"/>
                          </w:rPr>
                          <w:t>20,000</w:t>
                        </w:r>
                      </w:p>
                    </w:txbxContent>
                  </v:textbox>
                </v:rect>
                <v:rect id="Rectangle 6011" o:spid="_x0000_s1090" style="position:absolute;left:1362;top:20205;width:418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7D8CEDE7" w14:textId="77777777" w:rsidR="004500CB" w:rsidRDefault="004500CB">
                        <w:pPr>
                          <w:spacing w:after="160" w:line="259" w:lineRule="auto"/>
                          <w:ind w:left="0" w:right="0" w:firstLine="0"/>
                        </w:pPr>
                        <w:r>
                          <w:rPr>
                            <w:rFonts w:ascii="Calibri" w:eastAsia="Calibri" w:hAnsi="Calibri" w:cs="Calibri"/>
                            <w:color w:val="595959"/>
                            <w:sz w:val="18"/>
                          </w:rPr>
                          <w:t>40,000</w:t>
                        </w:r>
                      </w:p>
                    </w:txbxContent>
                  </v:textbox>
                </v:rect>
                <v:rect id="Rectangle 6012" o:spid="_x0000_s1091" style="position:absolute;left:1362;top:18202;width:4188;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C9C6703" w14:textId="77777777" w:rsidR="004500CB" w:rsidRDefault="004500CB">
                        <w:pPr>
                          <w:spacing w:after="160" w:line="259" w:lineRule="auto"/>
                          <w:ind w:left="0" w:right="0" w:firstLine="0"/>
                        </w:pPr>
                        <w:r>
                          <w:rPr>
                            <w:rFonts w:ascii="Calibri" w:eastAsia="Calibri" w:hAnsi="Calibri" w:cs="Calibri"/>
                            <w:color w:val="595959"/>
                            <w:sz w:val="18"/>
                          </w:rPr>
                          <w:t>60,000</w:t>
                        </w:r>
                      </w:p>
                    </w:txbxContent>
                  </v:textbox>
                </v:rect>
                <v:rect id="Rectangle 6013" o:spid="_x0000_s1092" style="position:absolute;left:1362;top:16202;width:4188;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w:txbxContent>
                      <w:p w14:paraId="1301F64F" w14:textId="77777777" w:rsidR="004500CB" w:rsidRDefault="004500CB">
                        <w:pPr>
                          <w:spacing w:after="160" w:line="259" w:lineRule="auto"/>
                          <w:ind w:left="0" w:right="0" w:firstLine="0"/>
                        </w:pPr>
                        <w:r>
                          <w:rPr>
                            <w:rFonts w:ascii="Calibri" w:eastAsia="Calibri" w:hAnsi="Calibri" w:cs="Calibri"/>
                            <w:color w:val="595959"/>
                            <w:sz w:val="18"/>
                          </w:rPr>
                          <w:t>80,000</w:t>
                        </w:r>
                      </w:p>
                    </w:txbxContent>
                  </v:textbox>
                </v:rect>
                <v:rect id="Rectangle 6014" o:spid="_x0000_s1093" style="position:absolute;left:781;top:14198;width:501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00657ABD" w14:textId="77777777" w:rsidR="004500CB" w:rsidRDefault="004500CB">
                        <w:pPr>
                          <w:spacing w:after="160" w:line="259" w:lineRule="auto"/>
                          <w:ind w:left="0" w:right="0" w:firstLine="0"/>
                        </w:pPr>
                        <w:r>
                          <w:rPr>
                            <w:rFonts w:ascii="Calibri" w:eastAsia="Calibri" w:hAnsi="Calibri" w:cs="Calibri"/>
                            <w:color w:val="595959"/>
                            <w:sz w:val="18"/>
                          </w:rPr>
                          <w:t>100,000</w:t>
                        </w:r>
                      </w:p>
                    </w:txbxContent>
                  </v:textbox>
                </v:rect>
                <v:rect id="Rectangle 6015" o:spid="_x0000_s1094" style="position:absolute;left:781;top:12196;width:501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inset="0,0,0,0">
                    <w:txbxContent>
                      <w:p w14:paraId="52035839" w14:textId="77777777" w:rsidR="004500CB" w:rsidRDefault="004500CB">
                        <w:pPr>
                          <w:spacing w:after="160" w:line="259" w:lineRule="auto"/>
                          <w:ind w:left="0" w:right="0" w:firstLine="0"/>
                        </w:pPr>
                        <w:r>
                          <w:rPr>
                            <w:rFonts w:ascii="Calibri" w:eastAsia="Calibri" w:hAnsi="Calibri" w:cs="Calibri"/>
                            <w:color w:val="595959"/>
                            <w:sz w:val="18"/>
                          </w:rPr>
                          <w:t>120,000</w:t>
                        </w:r>
                      </w:p>
                    </w:txbxContent>
                  </v:textbox>
                </v:rect>
                <v:rect id="Rectangle 6016" o:spid="_x0000_s1095" style="position:absolute;left:781;top:10194;width:501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" filled="f" stroked="f">
                  <v:textbox inset="0,0,0,0">
                    <w:txbxContent>
                      <w:p w14:paraId="22F85CCD" w14:textId="77777777" w:rsidR="004500CB" w:rsidRDefault="004500CB">
                        <w:pPr>
                          <w:spacing w:after="160" w:line="259" w:lineRule="auto"/>
                          <w:ind w:left="0" w:right="0" w:firstLine="0"/>
                        </w:pPr>
                        <w:r>
                          <w:rPr>
                            <w:rFonts w:ascii="Calibri" w:eastAsia="Calibri" w:hAnsi="Calibri" w:cs="Calibri"/>
                            <w:color w:val="595959"/>
                            <w:sz w:val="18"/>
                          </w:rPr>
                          <w:t>140,000</w:t>
                        </w:r>
                      </w:p>
                    </w:txbxContent>
                  </v:textbox>
                </v:rect>
                <v:rect id="Rectangle 6017" o:spid="_x0000_s1096" style="position:absolute;left:781;top:8192;width:501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W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L+EJ5vwhOQswcAAAD//wMAUEsBAi0AFAAGAAgAAAAhANvh9svuAAAAhQEAABMAAAAAAAAA&#10;AAAAAAAAAAAAAFtDb250ZW50X1R5cGVzXS54bWxQSwECLQAUAAYACAAAACEAWvQsW78AAAAVAQAA&#10;CwAAAAAAAAAAAAAAAAAfAQAAX3JlbHMvLnJlbHNQSwECLQAUAAYACAAAACEAuZSlu8YAAADdAAAA&#10;DwAAAAAAAAAAAAAAAAAHAgAAZHJzL2Rvd25yZXYueG1sUEsFBgAAAAADAAMAtwAAAPoCAAAAAA==&#10;" filled="f" stroked="f">
                  <v:textbox inset="0,0,0,0">
                    <w:txbxContent>
                      <w:p w14:paraId="63D613A4" w14:textId="77777777" w:rsidR="004500CB" w:rsidRDefault="004500CB">
                        <w:pPr>
                          <w:spacing w:after="160" w:line="259" w:lineRule="auto"/>
                          <w:ind w:left="0" w:right="0" w:firstLine="0"/>
                        </w:pPr>
                        <w:r>
                          <w:rPr>
                            <w:rFonts w:ascii="Calibri" w:eastAsia="Calibri" w:hAnsi="Calibri" w:cs="Calibri"/>
                            <w:color w:val="595959"/>
                            <w:sz w:val="18"/>
                          </w:rPr>
                          <w:t>160,000</w:t>
                        </w:r>
                      </w:p>
                    </w:txbxContent>
                  </v:textbox>
                </v:rect>
                <v:rect id="Rectangle 6018" o:spid="_x0000_s1097" style="position:absolute;left:781;top:6188;width:501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" filled="f" stroked="f">
                  <v:textbox inset="0,0,0,0">
                    <w:txbxContent>
                      <w:p w14:paraId="25CDD2B4" w14:textId="77777777" w:rsidR="004500CB" w:rsidRDefault="004500CB">
                        <w:pPr>
                          <w:spacing w:after="160" w:line="259" w:lineRule="auto"/>
                          <w:ind w:left="0" w:right="0" w:firstLine="0"/>
                        </w:pPr>
                        <w:r>
                          <w:rPr>
                            <w:rFonts w:ascii="Calibri" w:eastAsia="Calibri" w:hAnsi="Calibri" w:cs="Calibri"/>
                            <w:color w:val="595959"/>
                            <w:sz w:val="18"/>
                          </w:rPr>
                          <w:t>180,000</w:t>
                        </w:r>
                      </w:p>
                    </w:txbxContent>
                  </v:textbox>
                </v:rect>
                <v:rect id="Rectangle 6019" o:spid="_x0000_s1098" style="position:absolute;left:781;top:4188;width:501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" filled="f" stroked="f">
                  <v:textbox inset="0,0,0,0">
                    <w:txbxContent>
                      <w:p w14:paraId="300DAE6E" w14:textId="77777777" w:rsidR="004500CB" w:rsidRDefault="004500CB">
                        <w:pPr>
                          <w:spacing w:after="160" w:line="259" w:lineRule="auto"/>
                          <w:ind w:left="0" w:right="0" w:firstLine="0"/>
                        </w:pPr>
                        <w:r>
                          <w:rPr>
                            <w:rFonts w:ascii="Calibri" w:eastAsia="Calibri" w:hAnsi="Calibri" w:cs="Calibri"/>
                            <w:color w:val="595959"/>
                            <w:sz w:val="18"/>
                          </w:rPr>
                          <w:t>200,000</w:t>
                        </w:r>
                      </w:p>
                    </w:txbxContent>
                  </v:textbox>
                </v:rect>
                <v:rect id="Rectangle 6020" o:spid="_x0000_s1099" style="position:absolute;left:8489;top:25696;width:305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" filled="f" stroked="f">
                  <v:textbox inset="0,0,0,0">
                    <w:txbxContent>
                      <w:p w14:paraId="72D94958" w14:textId="77777777" w:rsidR="004500CB" w:rsidRDefault="004500CB">
                        <w:pPr>
                          <w:spacing w:after="160" w:line="259" w:lineRule="auto"/>
                          <w:ind w:left="0" w:right="0" w:firstLine="0"/>
                        </w:pPr>
                        <w:r>
                          <w:rPr>
                            <w:rFonts w:ascii="Calibri" w:eastAsia="Calibri" w:hAnsi="Calibri" w:cs="Calibri"/>
                            <w:color w:val="595959"/>
                            <w:sz w:val="18"/>
                          </w:rPr>
                          <w:t>2015</w:t>
                        </w:r>
                      </w:p>
                    </w:txbxContent>
                  </v:textbox>
                </v:rect>
                <v:rect id="Rectangle 6021" o:spid="_x0000_s1100" style="position:absolute;left:16581;top:25696;width:304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Lp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qyX8vglPQGZ3AAAA//8DAFBLAQItABQABgAIAAAAIQDb4fbL7gAAAIUBAAATAAAAAAAA&#10;AAAAAAAAAAAAAABbQ29udGVudF9UeXBlc10ueG1sUEsBAi0AFAAGAAgAAAAhAFr0LFu/AAAAFQEA&#10;AAsAAAAAAAAAAAAAAAAAHwEAAF9yZWxzLy5yZWxzUEsBAi0AFAAGAAgAAAAhAJddUunHAAAA3QAA&#10;AA8AAAAAAAAAAAAAAAAABwIAAGRycy9kb3ducmV2LnhtbFBLBQYAAAAAAwADALcAAAD7AgAAAAA=&#10;" filled="f" stroked="f">
                  <v:textbox inset="0,0,0,0">
                    <w:txbxContent>
                      <w:p w14:paraId="63B21C1D" w14:textId="77777777" w:rsidR="004500CB" w:rsidRDefault="004500CB">
                        <w:pPr>
                          <w:spacing w:after="160" w:line="259" w:lineRule="auto"/>
                          <w:ind w:left="0" w:right="0" w:firstLine="0"/>
                        </w:pPr>
                        <w:r>
                          <w:rPr>
                            <w:rFonts w:ascii="Calibri" w:eastAsia="Calibri" w:hAnsi="Calibri" w:cs="Calibri"/>
                            <w:color w:val="595959"/>
                            <w:sz w:val="18"/>
                          </w:rPr>
                          <w:t>2016</w:t>
                        </w:r>
                      </w:p>
                    </w:txbxContent>
                  </v:textbox>
                </v:rect>
                <v:rect id="Rectangle 6022" o:spid="_x0000_s1101" style="position:absolute;left:24673;top:25696;width:304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ye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" filled="f" stroked="f">
                  <v:textbox inset="0,0,0,0">
                    <w:txbxContent>
                      <w:p w14:paraId="2A1BDA16" w14:textId="77777777" w:rsidR="004500CB" w:rsidRDefault="004500CB">
                        <w:pPr>
                          <w:spacing w:after="160" w:line="259" w:lineRule="auto"/>
                          <w:ind w:left="0" w:right="0" w:firstLine="0"/>
                        </w:pPr>
                        <w:r>
                          <w:rPr>
                            <w:rFonts w:ascii="Calibri" w:eastAsia="Calibri" w:hAnsi="Calibri" w:cs="Calibri"/>
                            <w:color w:val="595959"/>
                            <w:sz w:val="18"/>
                          </w:rPr>
                          <w:t>2017</w:t>
                        </w:r>
                      </w:p>
                    </w:txbxContent>
                  </v:textbox>
                </v:rect>
                <v:rect id="Rectangle 6023" o:spid="_x0000_s1102" style="position:absolute;left:32762;top:25696;width:3053;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kFxgAAAN0AAAAPAAAAZHJzL2Rvd25yZXYueG1sRI9Ba8JA&#10;FITvgv9heUJvutFC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CMNpBcYAAADdAAAA&#10;DwAAAAAAAAAAAAAAAAAHAgAAZHJzL2Rvd25yZXYueG1sUEsFBgAAAAADAAMAtwAAAPoCAAAAAA==&#10;" filled="f" stroked="f">
                  <v:textbox inset="0,0,0,0">
                    <w:txbxContent>
                      <w:p w14:paraId="1B7DB65F" w14:textId="77777777" w:rsidR="004500CB" w:rsidRDefault="004500CB">
                        <w:pPr>
                          <w:spacing w:after="160" w:line="259" w:lineRule="auto"/>
                          <w:ind w:left="0" w:right="0" w:firstLine="0"/>
                        </w:pPr>
                        <w:r>
                          <w:rPr>
                            <w:rFonts w:ascii="Calibri" w:eastAsia="Calibri" w:hAnsi="Calibri" w:cs="Calibri"/>
                            <w:color w:val="595959"/>
                            <w:sz w:val="18"/>
                          </w:rPr>
                          <w:t>2018</w:t>
                        </w:r>
                      </w:p>
                    </w:txbxContent>
                  </v:textbox>
                </v:rect>
                <v:rect id="Rectangle 139403" o:spid="_x0000_s1103" style="position:absolute;left:38566;top:25696;width:304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" filled="f" stroked="f">
                  <v:textbox inset="0,0,0,0">
                    <w:txbxContent>
                      <w:p w14:paraId="25EE6D66" w14:textId="77777777" w:rsidR="004500CB" w:rsidRDefault="004500CB">
                        <w:pPr>
                          <w:spacing w:after="160" w:line="259" w:lineRule="auto"/>
                          <w:ind w:left="0" w:right="0" w:firstLine="0"/>
                        </w:pPr>
                        <w:r>
                          <w:rPr>
                            <w:rFonts w:ascii="Calibri" w:eastAsia="Calibri" w:hAnsi="Calibri" w:cs="Calibri"/>
                            <w:color w:val="595959"/>
                            <w:sz w:val="18"/>
                          </w:rPr>
                          <w:t>2019</w:t>
                        </w:r>
                      </w:p>
                    </w:txbxContent>
                  </v:textbox>
                </v:rect>
                <v:rect id="Rectangle 139408" o:spid="_x0000_s1104" style="position:absolute;left:40888;top:25696;width:5989;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" filled="f" stroked="f">
                  <v:textbox inset="0,0,0,0">
                    <w:txbxContent>
                      <w:p w14:paraId="3FE716FB" w14:textId="77777777" w:rsidR="004500CB" w:rsidRDefault="004500CB">
                        <w:pPr>
                          <w:spacing w:after="160" w:line="259" w:lineRule="auto"/>
                          <w:ind w:left="0" w:right="0" w:firstLine="0"/>
                        </w:pPr>
                        <w:r>
                          <w:rPr>
                            <w:rFonts w:ascii="Calibri" w:eastAsia="Calibri" w:hAnsi="Calibri" w:cs="Calibri"/>
                            <w:color w:val="595959"/>
                            <w:sz w:val="18"/>
                          </w:rPr>
                          <w:t xml:space="preserve"> thru Sept</w:t>
                        </w:r>
                      </w:p>
                    </w:txbxContent>
                  </v:textbox>
                </v:rect>
                <v:rect id="Rectangle 6025" o:spid="_x0000_s1105" style="position:absolute;left:5711;top:1278;width:32712;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TqxgAAAN0AAAAPAAAAZHJzL2Rvd25yZXYueG1sRI9Ba8JA&#10;FITvgv9heUJvulFo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6GZU6sYAAADdAAAA&#10;DwAAAAAAAAAAAAAAAAAHAgAAZHJzL2Rvd25yZXYueG1sUEsFBgAAAAADAAMAtwAAAPoCAAAAAA==&#10;" filled="f" stroked="f">
                  <v:textbox inset="0,0,0,0">
                    <w:txbxContent>
                      <w:p w14:paraId="2AAFE4E1" w14:textId="77777777" w:rsidR="004500CB" w:rsidRDefault="004500CB">
                        <w:pPr>
                          <w:spacing w:after="160" w:line="259" w:lineRule="auto"/>
                          <w:ind w:left="0" w:right="0" w:firstLine="0"/>
                        </w:pPr>
                        <w:r>
                          <w:rPr>
                            <w:rFonts w:ascii="Calibri" w:eastAsia="Calibri" w:hAnsi="Calibri" w:cs="Calibri"/>
                            <w:color w:val="595959"/>
                            <w:sz w:val="28"/>
                          </w:rPr>
                          <w:t xml:space="preserve">Employment and Unemployment </w:t>
                        </w:r>
                      </w:p>
                    </w:txbxContent>
                  </v:textbox>
                </v:rect>
                <v:rect id="Rectangle 6026" o:spid="_x0000_s1106" style="position:absolute;left:30126;top:1278;width:737;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" filled="f" stroked="f">
                  <v:textbox inset="0,0,0,0">
                    <w:txbxContent>
                      <w:p w14:paraId="5FE211DC" w14:textId="77777777" w:rsidR="004500CB" w:rsidRDefault="004500CB">
                        <w:pPr>
                          <w:spacing w:after="160" w:line="259" w:lineRule="auto"/>
                          <w:ind w:left="0" w:right="0" w:firstLine="0"/>
                        </w:pPr>
                        <w:r>
                          <w:rPr>
                            <w:rFonts w:ascii="Calibri" w:eastAsia="Calibri" w:hAnsi="Calibri" w:cs="Calibri"/>
                            <w:color w:val="595959"/>
                            <w:sz w:val="28"/>
                          </w:rPr>
                          <w:t>-</w:t>
                        </w:r>
                      </w:p>
                    </w:txbxContent>
                  </v:textbox>
                </v:rect>
                <v:rect id="Rectangle 6027" o:spid="_x0000_s1107" style="position:absolute;left:31077;top:1278;width:16716;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G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QNx/B8E56AnD8AAAD//wMAUEsBAi0AFAAGAAgAAAAhANvh9svuAAAAhQEAABMAAAAAAAAA&#10;AAAAAAAAAAAAAFtDb250ZW50X1R5cGVzXS54bWxQSwECLQAUAAYACAAAACEAWvQsW78AAAAVAQAA&#10;CwAAAAAAAAAAAAAAAAAfAQAAX3JlbHMvLnJlbHNQSwECLQAUAAYACAAAACEAd/hvBsYAAADdAAAA&#10;DwAAAAAAAAAAAAAAAAAHAgAAZHJzL2Rvd25yZXYueG1sUEsFBgAAAAADAAMAtwAAAPoCAAAAAA==&#10;" filled="f" stroked="f">
                  <v:textbox inset="0,0,0,0">
                    <w:txbxContent>
                      <w:p w14:paraId="26DB6543" w14:textId="77777777" w:rsidR="004500CB" w:rsidRDefault="004500CB">
                        <w:pPr>
                          <w:spacing w:after="160" w:line="259" w:lineRule="auto"/>
                          <w:ind w:left="0" w:right="0" w:firstLine="0"/>
                        </w:pPr>
                        <w:r>
                          <w:rPr>
                            <w:rFonts w:ascii="Calibri" w:eastAsia="Calibri" w:hAnsi="Calibri" w:cs="Calibri"/>
                            <w:color w:val="595959"/>
                            <w:sz w:val="28"/>
                          </w:rPr>
                          <w:t>Southeast Region</w:t>
                        </w:r>
                      </w:p>
                    </w:txbxContent>
                  </v:textbox>
                </v:rect>
                <v:shape id="Shape 174321" o:spid="_x0000_s1108" style="position:absolute;left:7492;top:28304;width:2411;height:602;visibility:visible;mso-wrap-style:square;v-text-anchor:top" coordsize="241139,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" path="m,l241139,r,60223l,60223,,e" fillcolor="#333f50" stroked="f" strokeweight="0">
                  <v:fill opacity="61680f"/>
                  <v:path arrowok="t" textboxrect="0,0,241139,60223"/>
                </v:shape>
                <v:shape id="Shape 6029" o:spid="_x0000_s1109" style="position:absolute;left:7492;top:28304;width:2411;height:602;visibility:visible;mso-wrap-style:square;v-text-anchor:top" coordsize="241139,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" path="m,60223r241139,l241139,,,,,60223xe" filled="f" strokecolor="#333f50" strokeweight=".23897mm">
                  <v:path arrowok="t" textboxrect="0,0,241139,60223"/>
                </v:shape>
                <v:rect id="Rectangle 6030" o:spid="_x0000_s1110" style="position:absolute;left:10183;top:28228;width:7821;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GvxAAAAN0AAAAPAAAAZHJzL2Rvd25yZXYueG1sRE9Na8JA&#10;EL0X/A/LCL3VTVuQ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H3IYa/EAAAA3QAAAA8A&#10;AAAAAAAAAAAAAAAABwIAAGRycy9kb3ducmV2LnhtbFBLBQYAAAAAAwADALcAAAD4AgAAAAA=&#10;" filled="f" stroked="f">
                  <v:textbox inset="0,0,0,0">
                    <w:txbxContent>
                      <w:p w14:paraId="2D04AEEC" w14:textId="77777777" w:rsidR="004500CB" w:rsidRDefault="004500CB">
                        <w:pPr>
                          <w:spacing w:after="160" w:line="259" w:lineRule="auto"/>
                          <w:ind w:left="0" w:right="0" w:firstLine="0"/>
                        </w:pPr>
                        <w:r>
                          <w:rPr>
                            <w:rFonts w:ascii="Calibri" w:eastAsia="Calibri" w:hAnsi="Calibri" w:cs="Calibri"/>
                            <w:color w:val="595959"/>
                            <w:sz w:val="18"/>
                          </w:rPr>
                          <w:t>Employment</w:t>
                        </w:r>
                      </w:p>
                    </w:txbxContent>
                  </v:textbox>
                </v:rect>
                <v:shape id="Shape 174322" o:spid="_x0000_s1111" style="position:absolute;left:17998;top:28304;width:2498;height:602;visibility:visible;mso-wrap-style:square;v-text-anchor:top" coordsize="249748,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" path="m,l249748,r,60223l,60223,,e" fillcolor="#a5a5a5" stroked="f" strokeweight="0">
                  <v:path arrowok="t" textboxrect="0,0,249748,60223"/>
                </v:shape>
                <v:shape id="Shape 6032" o:spid="_x0000_s1112" style="position:absolute;left:17998;top:28304;width:2498;height:602;visibility:visible;mso-wrap-style:square;v-text-anchor:top" coordsize="249748,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" path="m,60223r249748,l249748,,,,,60223xe" filled="f" strokecolor="#bfbfbf" strokeweight=".23897mm">
                  <v:path arrowok="t" textboxrect="0,0,249748,60223"/>
                </v:shape>
                <v:rect id="Rectangle 6033" o:spid="_x0000_s1113" style="position:absolute;left:20751;top:28228;width:9650;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YxQAAAN0AAAAPAAAAZHJzL2Rvd25yZXYueG1sRI9Pi8Iw&#10;FMTvgt8hPGFvmqog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NGv/YxQAAAN0AAAAP&#10;AAAAAAAAAAAAAAAAAAcCAABkcnMvZG93bnJldi54bWxQSwUGAAAAAAMAAwC3AAAA+QIAAAAA&#10;" filled="f" stroked="f">
                  <v:textbox inset="0,0,0,0">
                    <w:txbxContent>
                      <w:p w14:paraId="404D1098" w14:textId="77777777" w:rsidR="004500CB" w:rsidRDefault="004500CB">
                        <w:pPr>
                          <w:spacing w:after="160" w:line="259" w:lineRule="auto"/>
                          <w:ind w:left="0" w:right="0" w:firstLine="0"/>
                        </w:pPr>
                        <w:r>
                          <w:rPr>
                            <w:rFonts w:ascii="Calibri" w:eastAsia="Calibri" w:hAnsi="Calibri" w:cs="Calibri"/>
                            <w:color w:val="595959"/>
                            <w:sz w:val="18"/>
                          </w:rPr>
                          <w:t>Unemployment</w:t>
                        </w:r>
                      </w:p>
                    </w:txbxContent>
                  </v:textbox>
                </v:rect>
                <v:shape id="Shape 6034" o:spid="_x0000_s1114" style="position:absolute;left:29884;top:28648;width:2497;height:0;visibility:visible;mso-wrap-style:square;v-text-anchor:top" coordsize="249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" path="m,l249774,e" filled="f" strokecolor="red" strokeweight=".71694mm">
                  <v:stroke endcap="round"/>
                  <v:path arrowok="t" textboxrect="0,0,249774,0"/>
                </v:shape>
                <v:shape id="Shape 6035" o:spid="_x0000_s1115" style="position:absolute;left:30781;top:28261;width:443;height:516;visibility:visible;mso-wrap-style:square;v-text-anchor:top" coordsize="44249,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" path="m22188,c34360,,44249,11564,44249,25813v,14249,-9889,25813,-22061,25813c9889,51626,,40062,,25813,,11564,9889,,22188,xe" fillcolor="red" stroked="f" strokeweight="0">
                  <v:stroke endcap="round"/>
                  <v:path arrowok="t" textboxrect="0,0,44249,51626"/>
                </v:shape>
                <v:shape id="Shape 6036" o:spid="_x0000_s1116" style="position:absolute;left:30781;top:28261;width:443;height:516;visibility:visible;mso-wrap-style:square;v-text-anchor:top" coordsize="44249,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" path="m44249,25813v,14249,-9889,25813,-22061,25813c9889,51626,,40062,,25813,,11564,9889,,22188,,34360,,44249,11564,44249,25813xe" filled="f" strokecolor="red" strokeweight=".23897mm">
                  <v:path arrowok="t" textboxrect="0,0,44249,51626"/>
                </v:shape>
                <v:rect id="Rectangle 6037" o:spid="_x0000_s1117" style="position:absolute;left:32664;top:28228;width:1275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nbxwAAAN0AAAAPAAAAZHJzL2Rvd25yZXYueG1sRI9Ba8JA&#10;FITvgv9heYXedNMK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PIh+dvHAAAA3QAA&#10;AA8AAAAAAAAAAAAAAAAABwIAAGRycy9kb3ducmV2LnhtbFBLBQYAAAAAAwADALcAAAD7AgAAAAA=&#10;" filled="f" stroked="f">
                  <v:textbox inset="0,0,0,0">
                    <w:txbxContent>
                      <w:p w14:paraId="142C479F" w14:textId="77777777" w:rsidR="004500CB" w:rsidRDefault="004500CB">
                        <w:pPr>
                          <w:spacing w:after="160" w:line="259" w:lineRule="auto"/>
                          <w:ind w:left="0" w:right="0" w:firstLine="0"/>
                        </w:pPr>
                        <w:r>
                          <w:rPr>
                            <w:rFonts w:ascii="Calibri" w:eastAsia="Calibri" w:hAnsi="Calibri" w:cs="Calibri"/>
                            <w:color w:val="595959"/>
                            <w:sz w:val="18"/>
                          </w:rPr>
                          <w:t>Unemployment Rate</w:t>
                        </w:r>
                      </w:p>
                    </w:txbxContent>
                  </v:textbox>
                </v:rect>
                <v:shape id="Shape 6038" o:spid="_x0000_s1118" style="position:absolute;width:49261;height:30455;visibility:visible;mso-wrap-style:square;v-text-anchor:top" coordsize="4926119,304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" path="m,3045543r4926119,l4926119,,,,,3045543xe" filled="f" strokeweight=".23897mm">
                  <v:path arrowok="t" textboxrect="0,0,4926119,3045543"/>
                </v:shape>
                <w10:anchorlock/>
              </v:group>
            </w:pict>
          </mc:Fallback>
        </mc:AlternateContent>
      </w:r>
    </w:p>
    <w:p w14:paraId="79FD678D" w14:textId="77777777" w:rsidR="00871CBF" w:rsidRDefault="00EC6ED5">
      <w:pPr>
        <w:spacing w:after="139" w:line="259" w:lineRule="auto"/>
        <w:ind w:left="452" w:right="0" w:firstLine="0"/>
      </w:pPr>
      <w:r>
        <w:rPr>
          <w:rFonts w:ascii="Arial" w:eastAsia="Arial" w:hAnsi="Arial" w:cs="Arial"/>
          <w:b/>
          <w:color w:val="030A13"/>
          <w:sz w:val="21"/>
        </w:rPr>
        <w:t xml:space="preserve"> </w:t>
      </w:r>
    </w:p>
    <w:p w14:paraId="097A8E14" w14:textId="77777777" w:rsidR="00871CBF" w:rsidRPr="009B3506" w:rsidRDefault="00EC6ED5" w:rsidP="00350F9D">
      <w:pPr>
        <w:pStyle w:val="ListParagraph"/>
        <w:numPr>
          <w:ilvl w:val="0"/>
          <w:numId w:val="51"/>
        </w:numPr>
        <w:spacing w:after="126" w:line="258" w:lineRule="auto"/>
        <w:ind w:left="900"/>
        <w:rPr>
          <w:sz w:val="24"/>
          <w:szCs w:val="24"/>
        </w:rPr>
      </w:pPr>
      <w:r w:rsidRPr="009B3506">
        <w:rPr>
          <w:sz w:val="24"/>
          <w:szCs w:val="24"/>
        </w:rPr>
        <w:t xml:space="preserve">Labor Force Participation </w:t>
      </w:r>
    </w:p>
    <w:p w14:paraId="0FF1D90C" w14:textId="7E7F373B" w:rsidR="00351E65" w:rsidRPr="009B3506" w:rsidRDefault="00EC6ED5" w:rsidP="00351E65">
      <w:pPr>
        <w:ind w:left="1170" w:right="120"/>
        <w:rPr>
          <w:color w:val="C00000"/>
          <w:u w:val="single"/>
        </w:rPr>
      </w:pPr>
      <w:r w:rsidRPr="009B3506">
        <w:rPr>
          <w:color w:val="C00000"/>
          <w:highlight w:val="yellow"/>
          <w:u w:val="single"/>
        </w:rPr>
        <w:t xml:space="preserve">The Labor Force Participation Rate is the number of people available for work as a percentage of the total population.   Using American Community Survey </w:t>
      </w:r>
      <w:del w:id="86" w:author="Tammy Tankersley" w:date="2022-04-06T19:32:00Z">
        <w:r w:rsidRPr="009B3506" w:rsidDel="00EC6ED5">
          <w:rPr>
            <w:color w:val="C00000"/>
            <w:highlight w:val="yellow"/>
            <w:u w:val="single"/>
          </w:rPr>
          <w:delText>5 year</w:delText>
        </w:r>
      </w:del>
      <w:ins w:id="87" w:author="Tammy Tankersley" w:date="2022-04-06T19:32:00Z">
        <w:r w:rsidRPr="009B3506">
          <w:rPr>
            <w:color w:val="C00000"/>
            <w:highlight w:val="yellow"/>
            <w:u w:val="single"/>
          </w:rPr>
          <w:t>5-year</w:t>
        </w:r>
      </w:ins>
      <w:r w:rsidRPr="009B3506">
        <w:rPr>
          <w:color w:val="C00000"/>
          <w:highlight w:val="yellow"/>
          <w:u w:val="single"/>
        </w:rPr>
        <w:t xml:space="preserve"> data through 2017, Missouri’s Labor Participation Rate is 63.2 percent.   In comparison, the rate for the Southeast Region is 56.9 percent.</w:t>
      </w:r>
      <w:r w:rsidRPr="009B3506">
        <w:rPr>
          <w:color w:val="C00000"/>
          <w:u w:val="single"/>
        </w:rPr>
        <w:t xml:space="preserve"> </w:t>
      </w:r>
    </w:p>
    <w:p w14:paraId="78795E30" w14:textId="77777777" w:rsidR="009B3506" w:rsidRDefault="009B3506" w:rsidP="009B3506">
      <w:pPr>
        <w:spacing w:line="248" w:lineRule="auto"/>
        <w:ind w:left="1182" w:right="128"/>
        <w:rPr>
          <w:rFonts w:ascii="Calibri" w:eastAsia="Calibri" w:hAnsi="Calibri" w:cs="Calibri"/>
          <w:b/>
          <w:color w:val="000000"/>
        </w:rPr>
      </w:pPr>
    </w:p>
    <w:p w14:paraId="2B0E1C08" w14:textId="6013F3B5" w:rsidR="009B3506" w:rsidRPr="009B3506" w:rsidRDefault="009B3506" w:rsidP="009B3506">
      <w:pPr>
        <w:spacing w:line="248" w:lineRule="auto"/>
        <w:ind w:left="450" w:right="128"/>
        <w:rPr>
          <w:sz w:val="24"/>
          <w:szCs w:val="24"/>
        </w:rPr>
      </w:pPr>
      <w:r w:rsidRPr="009B3506">
        <w:rPr>
          <w:rFonts w:ascii="Calibri" w:eastAsia="Calibri" w:hAnsi="Calibri" w:cs="Calibri"/>
          <w:color w:val="000000"/>
          <w:sz w:val="24"/>
          <w:szCs w:val="24"/>
        </w:rPr>
        <w:t xml:space="preserve">Provide an analysis of key labor-market trends, including across existing industries and occupations. </w:t>
      </w:r>
    </w:p>
    <w:p w14:paraId="460F6283" w14:textId="77777777" w:rsidR="009B3506" w:rsidRPr="009B3506" w:rsidRDefault="009B3506" w:rsidP="009B3506">
      <w:pPr>
        <w:pStyle w:val="ListParagraph"/>
        <w:spacing w:line="397" w:lineRule="auto"/>
        <w:ind w:left="900" w:right="445"/>
        <w:rPr>
          <w:sz w:val="16"/>
          <w:szCs w:val="16"/>
        </w:rPr>
      </w:pPr>
    </w:p>
    <w:p w14:paraId="0170993B" w14:textId="5F908371" w:rsidR="00871CBF" w:rsidRPr="009B3506" w:rsidRDefault="00EC6ED5" w:rsidP="00350F9D">
      <w:pPr>
        <w:pStyle w:val="ListParagraph"/>
        <w:numPr>
          <w:ilvl w:val="0"/>
          <w:numId w:val="51"/>
        </w:numPr>
        <w:spacing w:line="397" w:lineRule="auto"/>
        <w:ind w:left="900" w:right="445"/>
        <w:rPr>
          <w:sz w:val="24"/>
          <w:szCs w:val="24"/>
        </w:rPr>
      </w:pPr>
      <w:r w:rsidRPr="009B3506">
        <w:rPr>
          <w:rFonts w:ascii="Calibri" w:eastAsia="Calibri" w:hAnsi="Calibri" w:cs="Calibri"/>
          <w:sz w:val="24"/>
          <w:szCs w:val="24"/>
        </w:rPr>
        <w:t xml:space="preserve">Labor Market Trends </w:t>
      </w:r>
      <w:r w:rsidR="009B3506" w:rsidRPr="009B3506">
        <w:rPr>
          <w:sz w:val="24"/>
          <w:szCs w:val="24"/>
        </w:rPr>
        <w:t xml:space="preserve">- </w:t>
      </w:r>
      <w:r w:rsidRPr="009B3506">
        <w:rPr>
          <w:sz w:val="24"/>
          <w:szCs w:val="24"/>
        </w:rPr>
        <w:t xml:space="preserve">Top Growing Occupations </w:t>
      </w:r>
    </w:p>
    <w:p w14:paraId="57B31532" w14:textId="77777777" w:rsidR="00871CBF" w:rsidRPr="009B3506" w:rsidRDefault="00EC6ED5" w:rsidP="00351E65">
      <w:pPr>
        <w:spacing w:after="144"/>
        <w:ind w:left="1170" w:right="120"/>
        <w:rPr>
          <w:color w:val="C00000"/>
          <w:highlight w:val="yellow"/>
          <w:u w:val="single"/>
        </w:rPr>
      </w:pPr>
      <w:r w:rsidRPr="009B3506">
        <w:rPr>
          <w:color w:val="C00000"/>
          <w:highlight w:val="yellow"/>
          <w:u w:val="single"/>
        </w:rPr>
        <w:t xml:space="preserve">Over the long term, industry needs for certain occupations grow while others decline.   A trained and ready workforce is needed to fill employer demand and offer job seekers bright prospects for employment.   </w:t>
      </w:r>
    </w:p>
    <w:p w14:paraId="0C40F1D1" w14:textId="77777777" w:rsidR="00871CBF" w:rsidRPr="009B3506" w:rsidRDefault="00EC6ED5" w:rsidP="00351E65">
      <w:pPr>
        <w:spacing w:after="144"/>
        <w:ind w:left="1170" w:right="120"/>
        <w:rPr>
          <w:color w:val="C00000"/>
          <w:highlight w:val="yellow"/>
          <w:u w:val="single"/>
        </w:rPr>
      </w:pPr>
      <w:r w:rsidRPr="009B3506">
        <w:rPr>
          <w:color w:val="C00000"/>
          <w:highlight w:val="yellow"/>
          <w:u w:val="single"/>
        </w:rPr>
        <w:t xml:space="preserve">Long-term projections are produced in each state in conjunction with the Bureau of Labor Statistics.   Since economies vary throughout the state, projections are also generated for the state and 10 regions and provide insight on the occupations that are growing and declining.  The total number of openings account for 3 different types of vacancies - exits, transfers, and growth.  Exits occur as individuals leave the workforce for reasons such as retirement.  Transfers occur as a person leaves an occupation to work in a different occupation.  Growth simply means that more people are needed to work in the occupation.  No matter the reason for the vacancy, skilled workers are needed to fill the job openings. </w:t>
      </w:r>
    </w:p>
    <w:p w14:paraId="328984EA" w14:textId="77777777" w:rsidR="00871CBF" w:rsidRPr="009B3506" w:rsidRDefault="00EC6ED5" w:rsidP="00351E65">
      <w:pPr>
        <w:spacing w:after="144"/>
        <w:ind w:left="1170" w:right="120"/>
        <w:rPr>
          <w:color w:val="C00000"/>
          <w:highlight w:val="yellow"/>
          <w:u w:val="single"/>
        </w:rPr>
      </w:pPr>
      <w:r w:rsidRPr="009B3506">
        <w:rPr>
          <w:color w:val="C00000"/>
          <w:highlight w:val="yellow"/>
          <w:u w:val="single"/>
        </w:rPr>
        <w:t xml:space="preserve">Missouri adds value to the standard projections template by including the ACT Workkeys Assessment Levels typically required for success in each of the 800+ occupations.  Since most of </w:t>
      </w:r>
      <w:r w:rsidRPr="009B3506">
        <w:rPr>
          <w:color w:val="C00000"/>
          <w:highlight w:val="yellow"/>
          <w:u w:val="single"/>
        </w:rPr>
        <w:lastRenderedPageBreak/>
        <w:t xml:space="preserve">Missouri’s counties participate in the Certified Work Ready Communities program, the levels help those researching careers find good options based on their personal assessment.  </w:t>
      </w:r>
    </w:p>
    <w:p w14:paraId="60BCE25E" w14:textId="0053885B" w:rsidR="00871CBF" w:rsidRPr="009B3506" w:rsidRDefault="00EC6ED5" w:rsidP="00351E65">
      <w:pPr>
        <w:spacing w:after="142"/>
        <w:ind w:left="1170" w:right="120"/>
        <w:rPr>
          <w:color w:val="C00000"/>
          <w:highlight w:val="yellow"/>
          <w:u w:val="single"/>
        </w:rPr>
      </w:pPr>
      <w:r w:rsidRPr="009B3506">
        <w:rPr>
          <w:color w:val="C00000"/>
          <w:highlight w:val="yellow"/>
          <w:u w:val="single"/>
        </w:rPr>
        <w:t xml:space="preserve">Missouri uses a system of Now, Next and Later to categorize the occupations according to the training and education typically required for success on the job.  </w:t>
      </w:r>
      <w:r w:rsidRPr="009B3506">
        <w:rPr>
          <w:b/>
          <w:bCs/>
          <w:color w:val="C00000"/>
          <w:highlight w:val="yellow"/>
          <w:u w:val="single"/>
        </w:rPr>
        <w:t>Now</w:t>
      </w:r>
      <w:r w:rsidRPr="009B3506">
        <w:rPr>
          <w:color w:val="C00000"/>
          <w:highlight w:val="yellow"/>
          <w:u w:val="single"/>
        </w:rPr>
        <w:t xml:space="preserve"> occupations typically require a high school education or less along with short-term training.  </w:t>
      </w:r>
      <w:r w:rsidRPr="009B3506">
        <w:rPr>
          <w:b/>
          <w:bCs/>
          <w:color w:val="C00000"/>
          <w:highlight w:val="yellow"/>
          <w:u w:val="single"/>
        </w:rPr>
        <w:t>Next</w:t>
      </w:r>
      <w:r w:rsidRPr="009B3506">
        <w:rPr>
          <w:color w:val="C00000"/>
          <w:highlight w:val="yellow"/>
          <w:u w:val="single"/>
        </w:rPr>
        <w:t xml:space="preserve"> occupations typically require moderate to </w:t>
      </w:r>
      <w:del w:id="88" w:author="Tammy Tankersley" w:date="2022-04-06T19:31:00Z">
        <w:r w:rsidRPr="009B3506" w:rsidDel="00EC6ED5">
          <w:rPr>
            <w:color w:val="C00000"/>
            <w:highlight w:val="yellow"/>
            <w:u w:val="single"/>
          </w:rPr>
          <w:delText>longterm</w:delText>
        </w:r>
      </w:del>
      <w:r w:rsidR="00351E65" w:rsidRPr="009B3506">
        <w:rPr>
          <w:color w:val="C00000"/>
          <w:highlight w:val="yellow"/>
          <w:u w:val="single"/>
        </w:rPr>
        <w:t xml:space="preserve"> </w:t>
      </w:r>
      <w:ins w:id="89" w:author="Tammy Tankersley" w:date="2022-04-06T19:31:00Z">
        <w:r w:rsidRPr="009B3506">
          <w:rPr>
            <w:color w:val="C00000"/>
            <w:highlight w:val="yellow"/>
            <w:u w:val="single"/>
          </w:rPr>
          <w:t>long-term</w:t>
        </w:r>
      </w:ins>
      <w:r w:rsidRPr="009B3506">
        <w:rPr>
          <w:color w:val="C00000"/>
          <w:highlight w:val="yellow"/>
          <w:u w:val="single"/>
        </w:rPr>
        <w:t xml:space="preserve"> training or experience and or education beyond high school.  </w:t>
      </w:r>
      <w:r w:rsidRPr="009B3506">
        <w:rPr>
          <w:b/>
          <w:bCs/>
          <w:color w:val="C00000"/>
          <w:highlight w:val="yellow"/>
          <w:u w:val="single"/>
        </w:rPr>
        <w:t>Later</w:t>
      </w:r>
      <w:r w:rsidRPr="009B3506">
        <w:rPr>
          <w:color w:val="C00000"/>
          <w:highlight w:val="yellow"/>
          <w:u w:val="single"/>
        </w:rPr>
        <w:t xml:space="preserve"> occupations typically require a bachelor’s degree or higher. </w:t>
      </w:r>
    </w:p>
    <w:p w14:paraId="4945166D" w14:textId="77777777" w:rsidR="00871CBF" w:rsidRPr="009B3506" w:rsidRDefault="00EC6ED5" w:rsidP="00351E65">
      <w:pPr>
        <w:spacing w:after="142"/>
        <w:ind w:left="1170" w:right="120"/>
        <w:rPr>
          <w:color w:val="C00000"/>
          <w:highlight w:val="yellow"/>
          <w:u w:val="single"/>
        </w:rPr>
      </w:pPr>
      <w:r w:rsidRPr="009B3506">
        <w:rPr>
          <w:color w:val="C00000"/>
          <w:highlight w:val="yellow"/>
          <w:u w:val="single"/>
        </w:rPr>
        <w:t xml:space="preserve">While long-term projections offer a solid understanding of longer-term employer needs, job ads placed by employers help in recognizing the current needs of employers.  When projections predict a high number of future openings and job ads show current demand for the same occupation, the occupation may be a good career possibility.  </w:t>
      </w:r>
    </w:p>
    <w:p w14:paraId="7A7A2B1C" w14:textId="060F3696" w:rsidR="00871CBF" w:rsidRPr="009B3506" w:rsidRDefault="00EC6ED5" w:rsidP="00351E65">
      <w:pPr>
        <w:spacing w:after="141"/>
        <w:ind w:left="1170" w:right="120"/>
        <w:rPr>
          <w:color w:val="C00000"/>
          <w:highlight w:val="yellow"/>
          <w:u w:val="single"/>
        </w:rPr>
      </w:pPr>
      <w:r w:rsidRPr="009B3506">
        <w:rPr>
          <w:color w:val="C00000"/>
          <w:highlight w:val="yellow"/>
          <w:u w:val="single"/>
        </w:rPr>
        <w:t xml:space="preserve">The table below displays the top 5 jobs by the number of projected openings for the </w:t>
      </w:r>
      <w:del w:id="90" w:author="Tammy Tankersley" w:date="2022-04-06T19:31:00Z">
        <w:r w:rsidRPr="009B3506" w:rsidDel="00EC6ED5">
          <w:rPr>
            <w:color w:val="C00000"/>
            <w:highlight w:val="yellow"/>
            <w:u w:val="single"/>
          </w:rPr>
          <w:delText>10 year</w:delText>
        </w:r>
      </w:del>
      <w:r w:rsidR="00351E65" w:rsidRPr="009B3506">
        <w:rPr>
          <w:color w:val="C00000"/>
          <w:highlight w:val="yellow"/>
          <w:u w:val="single"/>
        </w:rPr>
        <w:t xml:space="preserve"> </w:t>
      </w:r>
      <w:ins w:id="91" w:author="Tammy Tankersley" w:date="2022-04-06T19:31:00Z">
        <w:r w:rsidRPr="009B3506">
          <w:rPr>
            <w:color w:val="C00000"/>
            <w:highlight w:val="yellow"/>
            <w:u w:val="single"/>
          </w:rPr>
          <w:t>10-year</w:t>
        </w:r>
      </w:ins>
      <w:r w:rsidRPr="009B3506">
        <w:rPr>
          <w:color w:val="C00000"/>
          <w:highlight w:val="yellow"/>
          <w:u w:val="single"/>
        </w:rPr>
        <w:t xml:space="preserve"> projection period through 2026 in the Now, Next and Later categories for the region.  The flame beside some of the occupations represents “hot jobs” determined by the number of job ads placed by employers.   </w:t>
      </w:r>
    </w:p>
    <w:p w14:paraId="3BD4D75E" w14:textId="3C919837" w:rsidR="00871CBF" w:rsidRPr="009B3506" w:rsidRDefault="00EC6ED5" w:rsidP="00351E65">
      <w:pPr>
        <w:ind w:left="1170" w:right="120"/>
        <w:rPr>
          <w:color w:val="C00000"/>
          <w:highlight w:val="yellow"/>
          <w:u w:val="single"/>
        </w:rPr>
      </w:pPr>
      <w:r w:rsidRPr="009B3506">
        <w:rPr>
          <w:color w:val="C00000"/>
          <w:highlight w:val="yellow"/>
          <w:u w:val="single"/>
        </w:rPr>
        <w:t xml:space="preserve">Top occupations by the total number of openings in the Now category </w:t>
      </w:r>
      <w:del w:id="92" w:author="Tammy Tankersley" w:date="2022-04-06T19:31:00Z">
        <w:r w:rsidRPr="009B3506" w:rsidDel="00EC6ED5">
          <w:rPr>
            <w:color w:val="C00000"/>
            <w:highlight w:val="yellow"/>
            <w:u w:val="single"/>
          </w:rPr>
          <w:delText>are</w:delText>
        </w:r>
      </w:del>
      <w:r w:rsidR="00351E65" w:rsidRPr="009B3506">
        <w:rPr>
          <w:color w:val="C00000"/>
          <w:highlight w:val="yellow"/>
          <w:u w:val="single"/>
        </w:rPr>
        <w:t xml:space="preserve"> </w:t>
      </w:r>
      <w:ins w:id="93" w:author="Tammy Tankersley" w:date="2022-04-06T19:31:00Z">
        <w:r w:rsidRPr="009B3506">
          <w:rPr>
            <w:color w:val="C00000"/>
            <w:highlight w:val="yellow"/>
            <w:u w:val="single"/>
          </w:rPr>
          <w:t>is</w:t>
        </w:r>
      </w:ins>
      <w:r w:rsidRPr="009B3506">
        <w:rPr>
          <w:color w:val="C00000"/>
          <w:highlight w:val="yellow"/>
          <w:u w:val="single"/>
        </w:rPr>
        <w:t xml:space="preserve"> </w:t>
      </w:r>
      <w:r w:rsidRPr="009B3506">
        <w:rPr>
          <w:i/>
          <w:iCs/>
          <w:color w:val="C00000"/>
          <w:highlight w:val="yellow"/>
          <w:u w:val="single"/>
        </w:rPr>
        <w:t>Personal Care Aides</w:t>
      </w:r>
      <w:r w:rsidRPr="009B3506">
        <w:rPr>
          <w:color w:val="C00000"/>
          <w:highlight w:val="yellow"/>
          <w:u w:val="single"/>
        </w:rPr>
        <w:t xml:space="preserve"> (14,775), </w:t>
      </w:r>
    </w:p>
    <w:p w14:paraId="6F571746" w14:textId="6DBC7E39" w:rsidR="00871CBF" w:rsidRPr="009B3506" w:rsidRDefault="00EC6ED5" w:rsidP="00351E65">
      <w:pPr>
        <w:spacing w:after="144"/>
        <w:ind w:left="1170" w:right="120"/>
        <w:rPr>
          <w:color w:val="C00000"/>
          <w:highlight w:val="yellow"/>
          <w:u w:val="single"/>
        </w:rPr>
      </w:pPr>
      <w:r w:rsidRPr="009B3506">
        <w:rPr>
          <w:i/>
          <w:iCs/>
          <w:color w:val="C00000"/>
          <w:highlight w:val="yellow"/>
          <w:u w:val="single"/>
        </w:rPr>
        <w:t>Cashiers</w:t>
      </w:r>
      <w:r w:rsidRPr="009B3506">
        <w:rPr>
          <w:color w:val="C00000"/>
          <w:highlight w:val="yellow"/>
          <w:u w:val="single"/>
        </w:rPr>
        <w:t xml:space="preserve"> (10,599), </w:t>
      </w:r>
      <w:r w:rsidRPr="009B3506">
        <w:rPr>
          <w:i/>
          <w:iCs/>
          <w:color w:val="C00000"/>
          <w:highlight w:val="yellow"/>
          <w:u w:val="single"/>
        </w:rPr>
        <w:t>Food Preparation and Serving Workers</w:t>
      </w:r>
      <w:r w:rsidRPr="009B3506">
        <w:rPr>
          <w:color w:val="C00000"/>
          <w:highlight w:val="yellow"/>
          <w:u w:val="single"/>
        </w:rPr>
        <w:t xml:space="preserve"> (8,460), </w:t>
      </w:r>
      <w:r w:rsidRPr="009B3506">
        <w:rPr>
          <w:i/>
          <w:iCs/>
          <w:color w:val="C00000"/>
          <w:highlight w:val="yellow"/>
          <w:u w:val="single"/>
        </w:rPr>
        <w:t xml:space="preserve">Retail Salespersons </w:t>
      </w:r>
      <w:r w:rsidRPr="009B3506">
        <w:rPr>
          <w:color w:val="C00000"/>
          <w:highlight w:val="yellow"/>
          <w:u w:val="single"/>
        </w:rPr>
        <w:t xml:space="preserve">(6,287), and </w:t>
      </w:r>
      <w:r w:rsidRPr="009B3506">
        <w:rPr>
          <w:i/>
          <w:iCs/>
          <w:color w:val="C00000"/>
          <w:highlight w:val="yellow"/>
          <w:u w:val="single"/>
        </w:rPr>
        <w:t xml:space="preserve">Secretaries and Administrative Assistants </w:t>
      </w:r>
      <w:r w:rsidRPr="009B3506">
        <w:rPr>
          <w:color w:val="C00000"/>
          <w:highlight w:val="yellow"/>
          <w:u w:val="single"/>
        </w:rPr>
        <w:t xml:space="preserve">(4,264).  The reason for </w:t>
      </w:r>
      <w:del w:id="94" w:author="Tammy Tankersley" w:date="2022-04-06T19:31:00Z">
        <w:r w:rsidRPr="009B3506" w:rsidDel="00EC6ED5">
          <w:rPr>
            <w:color w:val="C00000"/>
            <w:highlight w:val="yellow"/>
            <w:u w:val="single"/>
          </w:rPr>
          <w:delText>a high</w:delText>
        </w:r>
      </w:del>
      <w:r w:rsidR="00351E65" w:rsidRPr="009B3506">
        <w:rPr>
          <w:color w:val="C00000"/>
          <w:highlight w:val="yellow"/>
          <w:u w:val="single"/>
        </w:rPr>
        <w:t xml:space="preserve"> </w:t>
      </w:r>
      <w:ins w:id="95" w:author="Tammy Tankersley" w:date="2022-04-06T19:31:00Z">
        <w:r w:rsidRPr="009B3506">
          <w:rPr>
            <w:color w:val="C00000"/>
            <w:highlight w:val="yellow"/>
            <w:u w:val="single"/>
          </w:rPr>
          <w:t>the high</w:t>
        </w:r>
      </w:ins>
      <w:r w:rsidRPr="009B3506">
        <w:rPr>
          <w:color w:val="C00000"/>
          <w:highlight w:val="yellow"/>
          <w:u w:val="single"/>
        </w:rPr>
        <w:t xml:space="preserve"> number of openings is turnover within these occupations.    </w:t>
      </w:r>
    </w:p>
    <w:p w14:paraId="7B24C85F" w14:textId="77777777" w:rsidR="00871CBF" w:rsidRPr="009B3506" w:rsidRDefault="00EC6ED5" w:rsidP="00351E65">
      <w:pPr>
        <w:ind w:left="1170" w:right="120"/>
        <w:rPr>
          <w:color w:val="C00000"/>
          <w:highlight w:val="yellow"/>
          <w:u w:val="single"/>
        </w:rPr>
      </w:pPr>
      <w:r w:rsidRPr="009B3506">
        <w:rPr>
          <w:color w:val="C00000"/>
          <w:highlight w:val="yellow"/>
          <w:u w:val="single"/>
        </w:rPr>
        <w:t xml:space="preserve">Occupations with the highest number of openings in the Next category are </w:t>
      </w:r>
      <w:r w:rsidRPr="009B3506">
        <w:rPr>
          <w:i/>
          <w:color w:val="C00000"/>
          <w:highlight w:val="yellow"/>
          <w:u w:val="single"/>
        </w:rPr>
        <w:t xml:space="preserve">Heavy and Tractor-Trailer </w:t>
      </w:r>
    </w:p>
    <w:p w14:paraId="4D27CCBD" w14:textId="77777777" w:rsidR="00871CBF" w:rsidRPr="009B3506" w:rsidRDefault="00EC6ED5" w:rsidP="00351E65">
      <w:pPr>
        <w:spacing w:after="142"/>
        <w:ind w:left="1170" w:right="120"/>
        <w:rPr>
          <w:color w:val="C00000"/>
          <w:highlight w:val="yellow"/>
          <w:u w:val="single"/>
        </w:rPr>
      </w:pPr>
      <w:r w:rsidRPr="009B3506">
        <w:rPr>
          <w:i/>
          <w:color w:val="C00000"/>
          <w:highlight w:val="yellow"/>
          <w:u w:val="single"/>
        </w:rPr>
        <w:t xml:space="preserve">Truck Drivers </w:t>
      </w:r>
      <w:r w:rsidRPr="009B3506">
        <w:rPr>
          <w:color w:val="C00000"/>
          <w:highlight w:val="yellow"/>
          <w:u w:val="single"/>
        </w:rPr>
        <w:t xml:space="preserve">(3,890), </w:t>
      </w:r>
      <w:r w:rsidRPr="009B3506">
        <w:rPr>
          <w:i/>
          <w:color w:val="C00000"/>
          <w:highlight w:val="yellow"/>
          <w:u w:val="single"/>
        </w:rPr>
        <w:t>Nursing Assistants</w:t>
      </w:r>
      <w:r w:rsidRPr="009B3506">
        <w:rPr>
          <w:color w:val="C00000"/>
          <w:highlight w:val="yellow"/>
          <w:u w:val="single"/>
        </w:rPr>
        <w:t xml:space="preserve"> (3,411), </w:t>
      </w:r>
      <w:r w:rsidRPr="009B3506">
        <w:rPr>
          <w:i/>
          <w:color w:val="C00000"/>
          <w:highlight w:val="yellow"/>
          <w:u w:val="single"/>
        </w:rPr>
        <w:t xml:space="preserve">Retail Sales Supervisors </w:t>
      </w:r>
      <w:r w:rsidRPr="009B3506">
        <w:rPr>
          <w:color w:val="C00000"/>
          <w:highlight w:val="yellow"/>
          <w:u w:val="single"/>
        </w:rPr>
        <w:t xml:space="preserve">(2,126), </w:t>
      </w:r>
      <w:r w:rsidRPr="009B3506">
        <w:rPr>
          <w:i/>
          <w:color w:val="C00000"/>
          <w:highlight w:val="yellow"/>
          <w:u w:val="single"/>
        </w:rPr>
        <w:t>Restaurant Cooks</w:t>
      </w:r>
      <w:r w:rsidRPr="009B3506">
        <w:rPr>
          <w:color w:val="C00000"/>
          <w:highlight w:val="yellow"/>
          <w:u w:val="single"/>
        </w:rPr>
        <w:t xml:space="preserve"> (2,060), and </w:t>
      </w:r>
      <w:r w:rsidRPr="009B3506">
        <w:rPr>
          <w:i/>
          <w:color w:val="C00000"/>
          <w:highlight w:val="yellow"/>
          <w:u w:val="single"/>
        </w:rPr>
        <w:t>Bookkeeping, Accounting, and Auditing Clerks</w:t>
      </w:r>
      <w:r w:rsidRPr="009B3506">
        <w:rPr>
          <w:color w:val="C00000"/>
          <w:highlight w:val="yellow"/>
          <w:u w:val="single"/>
        </w:rPr>
        <w:t xml:space="preserve"> (1,854).  Four of the top five occupations by the number of projected openings also saw a high number of job ads. </w:t>
      </w:r>
    </w:p>
    <w:p w14:paraId="0AE63B9D" w14:textId="77777777" w:rsidR="00871CBF" w:rsidRPr="009B3506" w:rsidRDefault="00EC6ED5" w:rsidP="00351E65">
      <w:pPr>
        <w:spacing w:after="144"/>
        <w:ind w:left="1170" w:right="120"/>
        <w:rPr>
          <w:color w:val="C00000"/>
          <w:highlight w:val="yellow"/>
          <w:u w:val="single"/>
        </w:rPr>
      </w:pPr>
      <w:r w:rsidRPr="009B3506">
        <w:rPr>
          <w:color w:val="C00000"/>
          <w:highlight w:val="yellow"/>
          <w:u w:val="single"/>
        </w:rPr>
        <w:t xml:space="preserve">Later occupations with the highest number of openings are </w:t>
      </w:r>
      <w:r w:rsidRPr="009B3506">
        <w:rPr>
          <w:i/>
          <w:color w:val="C00000"/>
          <w:highlight w:val="yellow"/>
          <w:u w:val="single"/>
        </w:rPr>
        <w:t>Registered Nurses</w:t>
      </w:r>
      <w:r w:rsidRPr="009B3506">
        <w:rPr>
          <w:color w:val="C00000"/>
          <w:highlight w:val="yellow"/>
          <w:u w:val="single"/>
        </w:rPr>
        <w:t xml:space="preserve"> (2,365), </w:t>
      </w:r>
      <w:r w:rsidRPr="009B3506">
        <w:rPr>
          <w:i/>
          <w:color w:val="C00000"/>
          <w:highlight w:val="yellow"/>
          <w:u w:val="single"/>
        </w:rPr>
        <w:t>General and Operations Managers</w:t>
      </w:r>
      <w:r w:rsidRPr="009B3506">
        <w:rPr>
          <w:color w:val="C00000"/>
          <w:highlight w:val="yellow"/>
          <w:u w:val="single"/>
        </w:rPr>
        <w:t xml:space="preserve"> (1,904), </w:t>
      </w:r>
      <w:r w:rsidRPr="009B3506">
        <w:rPr>
          <w:i/>
          <w:color w:val="C00000"/>
          <w:highlight w:val="yellow"/>
          <w:u w:val="single"/>
        </w:rPr>
        <w:t>Secondary School Teachers</w:t>
      </w:r>
      <w:r w:rsidRPr="009B3506">
        <w:rPr>
          <w:color w:val="C00000"/>
          <w:highlight w:val="yellow"/>
          <w:u w:val="single"/>
        </w:rPr>
        <w:t xml:space="preserve"> (1,698), </w:t>
      </w:r>
      <w:r w:rsidRPr="009B3506">
        <w:rPr>
          <w:i/>
          <w:color w:val="C00000"/>
          <w:highlight w:val="yellow"/>
          <w:u w:val="single"/>
        </w:rPr>
        <w:t xml:space="preserve">Elementary School Teachers </w:t>
      </w:r>
      <w:r w:rsidRPr="009B3506">
        <w:rPr>
          <w:color w:val="C00000"/>
          <w:highlight w:val="yellow"/>
          <w:u w:val="single"/>
        </w:rPr>
        <w:t xml:space="preserve">(757), and </w:t>
      </w:r>
      <w:r w:rsidRPr="009B3506">
        <w:rPr>
          <w:i/>
          <w:color w:val="C00000"/>
          <w:highlight w:val="yellow"/>
          <w:u w:val="single"/>
        </w:rPr>
        <w:t>Accountants and Auditors</w:t>
      </w:r>
      <w:r w:rsidRPr="009B3506">
        <w:rPr>
          <w:color w:val="C00000"/>
          <w:highlight w:val="yellow"/>
          <w:u w:val="single"/>
        </w:rPr>
        <w:t xml:space="preserve"> (748).  Two of the jobs listed in this category are also in high demand in the region according the job ads. </w:t>
      </w:r>
    </w:p>
    <w:p w14:paraId="3D89BE6B" w14:textId="69BA6D67" w:rsidR="00871CBF" w:rsidRPr="009B3506" w:rsidRDefault="00EC6ED5" w:rsidP="00351E65">
      <w:pPr>
        <w:ind w:left="1170" w:right="120"/>
        <w:rPr>
          <w:i/>
          <w:color w:val="C00000"/>
          <w:highlight w:val="yellow"/>
          <w:u w:val="single"/>
        </w:rPr>
      </w:pPr>
      <w:r w:rsidRPr="009B3506">
        <w:rPr>
          <w:color w:val="C00000"/>
          <w:highlight w:val="yellow"/>
          <w:u w:val="single"/>
        </w:rPr>
        <w:t xml:space="preserve">Many high demand occupations correspond directly with the high growth industry groups, such as </w:t>
      </w:r>
      <w:r w:rsidRPr="009B3506">
        <w:rPr>
          <w:i/>
          <w:color w:val="C00000"/>
          <w:highlight w:val="yellow"/>
          <w:u w:val="single"/>
        </w:rPr>
        <w:t xml:space="preserve">Health </w:t>
      </w:r>
    </w:p>
    <w:p w14:paraId="300405D9" w14:textId="77777777" w:rsidR="00351E65" w:rsidRPr="009B3506" w:rsidRDefault="00351E65" w:rsidP="00351E65">
      <w:pPr>
        <w:ind w:left="1170" w:right="120"/>
        <w:rPr>
          <w:color w:val="C00000"/>
          <w:highlight w:val="yellow"/>
          <w:u w:val="single"/>
        </w:rPr>
      </w:pPr>
    </w:p>
    <w:p w14:paraId="685AD42D" w14:textId="77777777" w:rsidR="00871CBF" w:rsidRPr="009B3506" w:rsidRDefault="00EC6ED5" w:rsidP="00351E65">
      <w:pPr>
        <w:ind w:left="1170" w:right="120"/>
        <w:rPr>
          <w:color w:val="C00000"/>
          <w:highlight w:val="yellow"/>
          <w:u w:val="single"/>
        </w:rPr>
      </w:pPr>
      <w:r w:rsidRPr="009B3506">
        <w:rPr>
          <w:i/>
          <w:color w:val="C00000"/>
          <w:highlight w:val="yellow"/>
          <w:u w:val="single"/>
        </w:rPr>
        <w:t xml:space="preserve">Care </w:t>
      </w:r>
      <w:r w:rsidRPr="009B3506">
        <w:rPr>
          <w:color w:val="C00000"/>
          <w:highlight w:val="yellow"/>
          <w:u w:val="single"/>
        </w:rPr>
        <w:t>and</w:t>
      </w:r>
      <w:r w:rsidRPr="009B3506">
        <w:rPr>
          <w:i/>
          <w:color w:val="C00000"/>
          <w:highlight w:val="yellow"/>
          <w:u w:val="single"/>
        </w:rPr>
        <w:t xml:space="preserve"> Retail.</w:t>
      </w:r>
      <w:r w:rsidRPr="009B3506">
        <w:rPr>
          <w:color w:val="C00000"/>
          <w:highlight w:val="yellow"/>
          <w:u w:val="single"/>
        </w:rPr>
        <w:t xml:space="preserve">  Other high demand occupations cross many industry groups, like </w:t>
      </w:r>
      <w:r w:rsidRPr="009B3506">
        <w:rPr>
          <w:i/>
          <w:color w:val="C00000"/>
          <w:highlight w:val="yellow"/>
          <w:u w:val="single"/>
        </w:rPr>
        <w:t xml:space="preserve">Cashiers, </w:t>
      </w:r>
    </w:p>
    <w:p w14:paraId="7F8AC339" w14:textId="77777777" w:rsidR="00871CBF" w:rsidRPr="009B3506" w:rsidRDefault="00EC6ED5" w:rsidP="00351E65">
      <w:pPr>
        <w:spacing w:after="13" w:line="248" w:lineRule="auto"/>
        <w:ind w:left="1170" w:right="0"/>
        <w:rPr>
          <w:u w:val="single"/>
        </w:rPr>
      </w:pPr>
      <w:r w:rsidRPr="009B3506">
        <w:rPr>
          <w:i/>
          <w:color w:val="C00000"/>
          <w:highlight w:val="yellow"/>
          <w:u w:val="single"/>
        </w:rPr>
        <w:t>Bookkeepin</w:t>
      </w:r>
      <w:r w:rsidRPr="00491A6F">
        <w:rPr>
          <w:i/>
          <w:color w:val="C00000"/>
          <w:highlight w:val="yellow"/>
          <w:u w:val="single"/>
        </w:rPr>
        <w:t>g and Accounting Clerks, General and Operations Managers,</w:t>
      </w:r>
      <w:r w:rsidRPr="00491A6F">
        <w:rPr>
          <w:color w:val="C00000"/>
          <w:highlight w:val="yellow"/>
          <w:u w:val="single"/>
        </w:rPr>
        <w:t xml:space="preserve"> and </w:t>
      </w:r>
      <w:r w:rsidRPr="00491A6F">
        <w:rPr>
          <w:i/>
          <w:color w:val="C00000"/>
          <w:highlight w:val="yellow"/>
          <w:u w:val="single"/>
        </w:rPr>
        <w:t>Accountants and Auditors</w:t>
      </w:r>
      <w:r w:rsidRPr="00491A6F">
        <w:rPr>
          <w:color w:val="C00000"/>
          <w:highlight w:val="yellow"/>
          <w:u w:val="single"/>
        </w:rPr>
        <w:t>.</w:t>
      </w:r>
      <w:r w:rsidRPr="00491A6F">
        <w:rPr>
          <w:color w:val="C00000"/>
          <w:u w:val="single"/>
        </w:rPr>
        <w:t xml:space="preserve"> </w:t>
      </w:r>
    </w:p>
    <w:p w14:paraId="09704BBC" w14:textId="77777777" w:rsidR="00871CBF" w:rsidRDefault="00EC6ED5">
      <w:pPr>
        <w:spacing w:after="111" w:line="259" w:lineRule="auto"/>
        <w:ind w:left="451" w:right="0" w:firstLine="0"/>
      </w:pPr>
      <w:r>
        <w:rPr>
          <w:rFonts w:ascii="Calibri" w:eastAsia="Calibri" w:hAnsi="Calibri" w:cs="Calibri"/>
          <w:noProof/>
          <w:color w:val="000000"/>
        </w:rPr>
        <w:lastRenderedPageBreak/>
        <mc:AlternateContent>
          <mc:Choice Requires="wpg">
            <w:drawing>
              <wp:inline distT="0" distB="0" distL="0" distR="0" wp14:anchorId="15C55D41" wp14:editId="6E52A451">
                <wp:extent cx="5982970" cy="3150438"/>
                <wp:effectExtent l="0" t="0" r="0" b="0"/>
                <wp:docPr id="154041" name="Group 154041"/>
                <wp:cNvGraphicFramePr/>
                <a:graphic xmlns:a="http://schemas.openxmlformats.org/drawingml/2006/main">
                  <a:graphicData uri="http://schemas.microsoft.com/office/word/2010/wordprocessingGroup">
                    <wpg:wgp>
                      <wpg:cNvGrpSpPr/>
                      <wpg:grpSpPr>
                        <a:xfrm>
                          <a:off x="0" y="0"/>
                          <a:ext cx="5982970" cy="3150438"/>
                          <a:chOff x="0" y="0"/>
                          <a:chExt cx="5982970" cy="3150438"/>
                        </a:xfrm>
                      </wpg:grpSpPr>
                      <wps:wsp>
                        <wps:cNvPr id="6645" name="Rectangle 6645"/>
                        <wps:cNvSpPr/>
                        <wps:spPr>
                          <a:xfrm>
                            <a:off x="5944870" y="2981731"/>
                            <a:ext cx="50673" cy="224380"/>
                          </a:xfrm>
                          <a:prstGeom prst="rect">
                            <a:avLst/>
                          </a:prstGeom>
                          <a:ln>
                            <a:noFill/>
                          </a:ln>
                        </wps:spPr>
                        <wps:txbx>
                          <w:txbxContent>
                            <w:p w14:paraId="6548AC2C" w14:textId="77777777" w:rsidR="004500CB" w:rsidRDefault="004500CB">
                              <w:pPr>
                                <w:spacing w:after="160" w:line="259" w:lineRule="auto"/>
                                <w:ind w:left="0" w:right="0" w:firstLine="0"/>
                              </w:pPr>
                              <w:r>
                                <w:rPr>
                                  <w:sz w:val="24"/>
                                </w:rPr>
                                <w:t xml:space="preserve"> </w:t>
                              </w:r>
                            </w:p>
                          </w:txbxContent>
                        </wps:txbx>
                        <wps:bodyPr horzOverflow="overflow" vert="horz" lIns="0" tIns="0" rIns="0" bIns="0" rtlCol="0">
                          <a:noAutofit/>
                        </wps:bodyPr>
                      </wps:wsp>
                      <wps:wsp>
                        <wps:cNvPr id="174335" name="Shape 174335"/>
                        <wps:cNvSpPr/>
                        <wps:spPr>
                          <a:xfrm>
                            <a:off x="5827" y="0"/>
                            <a:ext cx="5809260" cy="577505"/>
                          </a:xfrm>
                          <a:custGeom>
                            <a:avLst/>
                            <a:gdLst/>
                            <a:ahLst/>
                            <a:cxnLst/>
                            <a:rect l="0" t="0" r="0" b="0"/>
                            <a:pathLst>
                              <a:path w="5809260" h="577505">
                                <a:moveTo>
                                  <a:pt x="0" y="0"/>
                                </a:moveTo>
                                <a:lnTo>
                                  <a:pt x="5809260" y="0"/>
                                </a:lnTo>
                                <a:lnTo>
                                  <a:pt x="5809260" y="577505"/>
                                </a:lnTo>
                                <a:lnTo>
                                  <a:pt x="0" y="577505"/>
                                </a:lnTo>
                                <a:lnTo>
                                  <a:pt x="0" y="0"/>
                                </a:lnTo>
                              </a:path>
                            </a:pathLst>
                          </a:custGeom>
                          <a:ln w="0" cap="flat">
                            <a:miter lim="127000"/>
                          </a:ln>
                        </wps:spPr>
                        <wps:style>
                          <a:lnRef idx="0">
                            <a:srgbClr val="000000">
                              <a:alpha val="0"/>
                            </a:srgbClr>
                          </a:lnRef>
                          <a:fillRef idx="1">
                            <a:srgbClr val="1F4E78"/>
                          </a:fillRef>
                          <a:effectRef idx="0">
                            <a:scrgbClr r="0" g="0" b="0"/>
                          </a:effectRef>
                          <a:fontRef idx="none"/>
                        </wps:style>
                        <wps:bodyPr/>
                      </wps:wsp>
                      <wps:wsp>
                        <wps:cNvPr id="174336" name="Shape 174336"/>
                        <wps:cNvSpPr/>
                        <wps:spPr>
                          <a:xfrm>
                            <a:off x="5809254" y="0"/>
                            <a:ext cx="134229" cy="577505"/>
                          </a:xfrm>
                          <a:custGeom>
                            <a:avLst/>
                            <a:gdLst/>
                            <a:ahLst/>
                            <a:cxnLst/>
                            <a:rect l="0" t="0" r="0" b="0"/>
                            <a:pathLst>
                              <a:path w="134229" h="577505">
                                <a:moveTo>
                                  <a:pt x="0" y="0"/>
                                </a:moveTo>
                                <a:lnTo>
                                  <a:pt x="134229" y="0"/>
                                </a:lnTo>
                                <a:lnTo>
                                  <a:pt x="134229" y="577505"/>
                                </a:lnTo>
                                <a:lnTo>
                                  <a:pt x="0" y="5775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37" name="Shape 174337"/>
                        <wps:cNvSpPr/>
                        <wps:spPr>
                          <a:xfrm>
                            <a:off x="5827" y="571692"/>
                            <a:ext cx="5809260" cy="128316"/>
                          </a:xfrm>
                          <a:custGeom>
                            <a:avLst/>
                            <a:gdLst/>
                            <a:ahLst/>
                            <a:cxnLst/>
                            <a:rect l="0" t="0" r="0" b="0"/>
                            <a:pathLst>
                              <a:path w="5809260" h="128316">
                                <a:moveTo>
                                  <a:pt x="0" y="0"/>
                                </a:moveTo>
                                <a:lnTo>
                                  <a:pt x="5809260" y="0"/>
                                </a:lnTo>
                                <a:lnTo>
                                  <a:pt x="5809260" y="128316"/>
                                </a:lnTo>
                                <a:lnTo>
                                  <a:pt x="0" y="128316"/>
                                </a:lnTo>
                                <a:lnTo>
                                  <a:pt x="0" y="0"/>
                                </a:lnTo>
                              </a:path>
                            </a:pathLst>
                          </a:custGeom>
                          <a:ln w="0" cap="flat">
                            <a:miter lim="127000"/>
                          </a:ln>
                        </wps:spPr>
                        <wps:style>
                          <a:lnRef idx="0">
                            <a:srgbClr val="000000">
                              <a:alpha val="0"/>
                            </a:srgbClr>
                          </a:lnRef>
                          <a:fillRef idx="1">
                            <a:srgbClr val="9BC2E6"/>
                          </a:fillRef>
                          <a:effectRef idx="0">
                            <a:scrgbClr r="0" g="0" b="0"/>
                          </a:effectRef>
                          <a:fontRef idx="none"/>
                        </wps:style>
                        <wps:bodyPr/>
                      </wps:wsp>
                      <wps:wsp>
                        <wps:cNvPr id="174338" name="Shape 174338"/>
                        <wps:cNvSpPr/>
                        <wps:spPr>
                          <a:xfrm>
                            <a:off x="5809254" y="571692"/>
                            <a:ext cx="134229" cy="128316"/>
                          </a:xfrm>
                          <a:custGeom>
                            <a:avLst/>
                            <a:gdLst/>
                            <a:ahLst/>
                            <a:cxnLst/>
                            <a:rect l="0" t="0" r="0" b="0"/>
                            <a:pathLst>
                              <a:path w="134229" h="128316">
                                <a:moveTo>
                                  <a:pt x="0" y="0"/>
                                </a:moveTo>
                                <a:lnTo>
                                  <a:pt x="134229" y="0"/>
                                </a:lnTo>
                                <a:lnTo>
                                  <a:pt x="134229" y="128316"/>
                                </a:lnTo>
                                <a:lnTo>
                                  <a:pt x="0" y="128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39" name="Shape 174339"/>
                        <wps:cNvSpPr/>
                        <wps:spPr>
                          <a:xfrm>
                            <a:off x="5827" y="694213"/>
                            <a:ext cx="5937676" cy="618485"/>
                          </a:xfrm>
                          <a:custGeom>
                            <a:avLst/>
                            <a:gdLst/>
                            <a:ahLst/>
                            <a:cxnLst/>
                            <a:rect l="0" t="0" r="0" b="0"/>
                            <a:pathLst>
                              <a:path w="5937676" h="618485">
                                <a:moveTo>
                                  <a:pt x="0" y="0"/>
                                </a:moveTo>
                                <a:lnTo>
                                  <a:pt x="5937676" y="0"/>
                                </a:lnTo>
                                <a:lnTo>
                                  <a:pt x="5937676" y="618485"/>
                                </a:lnTo>
                                <a:lnTo>
                                  <a:pt x="0" y="6184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40" name="Shape 174340"/>
                        <wps:cNvSpPr/>
                        <wps:spPr>
                          <a:xfrm>
                            <a:off x="5827" y="1306885"/>
                            <a:ext cx="5809260" cy="128316"/>
                          </a:xfrm>
                          <a:custGeom>
                            <a:avLst/>
                            <a:gdLst/>
                            <a:ahLst/>
                            <a:cxnLst/>
                            <a:rect l="0" t="0" r="0" b="0"/>
                            <a:pathLst>
                              <a:path w="5809260" h="128316">
                                <a:moveTo>
                                  <a:pt x="0" y="0"/>
                                </a:moveTo>
                                <a:lnTo>
                                  <a:pt x="5809260" y="0"/>
                                </a:lnTo>
                                <a:lnTo>
                                  <a:pt x="5809260" y="128316"/>
                                </a:lnTo>
                                <a:lnTo>
                                  <a:pt x="0" y="128316"/>
                                </a:lnTo>
                                <a:lnTo>
                                  <a:pt x="0" y="0"/>
                                </a:lnTo>
                              </a:path>
                            </a:pathLst>
                          </a:custGeom>
                          <a:ln w="0" cap="flat">
                            <a:miter lim="127000"/>
                          </a:ln>
                        </wps:spPr>
                        <wps:style>
                          <a:lnRef idx="0">
                            <a:srgbClr val="000000">
                              <a:alpha val="0"/>
                            </a:srgbClr>
                          </a:lnRef>
                          <a:fillRef idx="1">
                            <a:srgbClr val="9BC2E6"/>
                          </a:fillRef>
                          <a:effectRef idx="0">
                            <a:scrgbClr r="0" g="0" b="0"/>
                          </a:effectRef>
                          <a:fontRef idx="none"/>
                        </wps:style>
                        <wps:bodyPr/>
                      </wps:wsp>
                      <wps:wsp>
                        <wps:cNvPr id="174341" name="Shape 174341"/>
                        <wps:cNvSpPr/>
                        <wps:spPr>
                          <a:xfrm>
                            <a:off x="5809254" y="1306885"/>
                            <a:ext cx="134229" cy="128316"/>
                          </a:xfrm>
                          <a:custGeom>
                            <a:avLst/>
                            <a:gdLst/>
                            <a:ahLst/>
                            <a:cxnLst/>
                            <a:rect l="0" t="0" r="0" b="0"/>
                            <a:pathLst>
                              <a:path w="134229" h="128316">
                                <a:moveTo>
                                  <a:pt x="0" y="0"/>
                                </a:moveTo>
                                <a:lnTo>
                                  <a:pt x="134229" y="0"/>
                                </a:lnTo>
                                <a:lnTo>
                                  <a:pt x="134229" y="128316"/>
                                </a:lnTo>
                                <a:lnTo>
                                  <a:pt x="0" y="128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42" name="Shape 174342"/>
                        <wps:cNvSpPr/>
                        <wps:spPr>
                          <a:xfrm>
                            <a:off x="5827" y="1429363"/>
                            <a:ext cx="5937676" cy="618270"/>
                          </a:xfrm>
                          <a:custGeom>
                            <a:avLst/>
                            <a:gdLst/>
                            <a:ahLst/>
                            <a:cxnLst/>
                            <a:rect l="0" t="0" r="0" b="0"/>
                            <a:pathLst>
                              <a:path w="5937676" h="618270">
                                <a:moveTo>
                                  <a:pt x="0" y="0"/>
                                </a:moveTo>
                                <a:lnTo>
                                  <a:pt x="5937676" y="0"/>
                                </a:lnTo>
                                <a:lnTo>
                                  <a:pt x="5937676" y="618270"/>
                                </a:lnTo>
                                <a:lnTo>
                                  <a:pt x="0" y="6182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43" name="Shape 174343"/>
                        <wps:cNvSpPr/>
                        <wps:spPr>
                          <a:xfrm>
                            <a:off x="5827" y="2041821"/>
                            <a:ext cx="5809260" cy="128316"/>
                          </a:xfrm>
                          <a:custGeom>
                            <a:avLst/>
                            <a:gdLst/>
                            <a:ahLst/>
                            <a:cxnLst/>
                            <a:rect l="0" t="0" r="0" b="0"/>
                            <a:pathLst>
                              <a:path w="5809260" h="128316">
                                <a:moveTo>
                                  <a:pt x="0" y="0"/>
                                </a:moveTo>
                                <a:lnTo>
                                  <a:pt x="5809260" y="0"/>
                                </a:lnTo>
                                <a:lnTo>
                                  <a:pt x="5809260" y="128316"/>
                                </a:lnTo>
                                <a:lnTo>
                                  <a:pt x="0" y="128316"/>
                                </a:lnTo>
                                <a:lnTo>
                                  <a:pt x="0" y="0"/>
                                </a:lnTo>
                              </a:path>
                            </a:pathLst>
                          </a:custGeom>
                          <a:ln w="0" cap="flat">
                            <a:miter lim="127000"/>
                          </a:ln>
                        </wps:spPr>
                        <wps:style>
                          <a:lnRef idx="0">
                            <a:srgbClr val="000000">
                              <a:alpha val="0"/>
                            </a:srgbClr>
                          </a:lnRef>
                          <a:fillRef idx="1">
                            <a:srgbClr val="9BC2E6"/>
                          </a:fillRef>
                          <a:effectRef idx="0">
                            <a:scrgbClr r="0" g="0" b="0"/>
                          </a:effectRef>
                          <a:fontRef idx="none"/>
                        </wps:style>
                        <wps:bodyPr/>
                      </wps:wsp>
                      <wps:wsp>
                        <wps:cNvPr id="174344" name="Shape 174344"/>
                        <wps:cNvSpPr/>
                        <wps:spPr>
                          <a:xfrm>
                            <a:off x="5809254" y="2041821"/>
                            <a:ext cx="134229" cy="128316"/>
                          </a:xfrm>
                          <a:custGeom>
                            <a:avLst/>
                            <a:gdLst/>
                            <a:ahLst/>
                            <a:cxnLst/>
                            <a:rect l="0" t="0" r="0" b="0"/>
                            <a:pathLst>
                              <a:path w="134229" h="128316">
                                <a:moveTo>
                                  <a:pt x="0" y="0"/>
                                </a:moveTo>
                                <a:lnTo>
                                  <a:pt x="134229" y="0"/>
                                </a:lnTo>
                                <a:lnTo>
                                  <a:pt x="134229" y="128316"/>
                                </a:lnTo>
                                <a:lnTo>
                                  <a:pt x="0" y="128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45" name="Shape 174345"/>
                        <wps:cNvSpPr/>
                        <wps:spPr>
                          <a:xfrm>
                            <a:off x="5827" y="2164299"/>
                            <a:ext cx="5937676" cy="495990"/>
                          </a:xfrm>
                          <a:custGeom>
                            <a:avLst/>
                            <a:gdLst/>
                            <a:ahLst/>
                            <a:cxnLst/>
                            <a:rect l="0" t="0" r="0" b="0"/>
                            <a:pathLst>
                              <a:path w="5937676" h="495990">
                                <a:moveTo>
                                  <a:pt x="0" y="0"/>
                                </a:moveTo>
                                <a:lnTo>
                                  <a:pt x="5937676" y="0"/>
                                </a:lnTo>
                                <a:lnTo>
                                  <a:pt x="5937676" y="495990"/>
                                </a:lnTo>
                                <a:lnTo>
                                  <a:pt x="0" y="4959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59" name="Rectangle 7059"/>
                        <wps:cNvSpPr/>
                        <wps:spPr>
                          <a:xfrm>
                            <a:off x="4479486" y="478412"/>
                            <a:ext cx="482923" cy="126493"/>
                          </a:xfrm>
                          <a:prstGeom prst="rect">
                            <a:avLst/>
                          </a:prstGeom>
                          <a:ln>
                            <a:noFill/>
                          </a:ln>
                        </wps:spPr>
                        <wps:txbx>
                          <w:txbxContent>
                            <w:p w14:paraId="58D9349D" w14:textId="77777777" w:rsidR="004500CB" w:rsidRDefault="004500CB">
                              <w:pPr>
                                <w:spacing w:after="160" w:line="259" w:lineRule="auto"/>
                                <w:ind w:left="0" w:right="0" w:firstLine="0"/>
                              </w:pPr>
                              <w:r>
                                <w:rPr>
                                  <w:rFonts w:ascii="Calibri" w:eastAsia="Calibri" w:hAnsi="Calibri" w:cs="Calibri"/>
                                  <w:b/>
                                  <w:color w:val="FFFFFF"/>
                                  <w:sz w:val="15"/>
                                </w:rPr>
                                <w:t>Transfers</w:t>
                              </w:r>
                            </w:p>
                          </w:txbxContent>
                        </wps:txbx>
                        <wps:bodyPr horzOverflow="overflow" vert="horz" lIns="0" tIns="0" rIns="0" bIns="0" rtlCol="0">
                          <a:noAutofit/>
                        </wps:bodyPr>
                      </wps:wsp>
                      <wps:wsp>
                        <wps:cNvPr id="7060" name="Rectangle 7060"/>
                        <wps:cNvSpPr/>
                        <wps:spPr>
                          <a:xfrm>
                            <a:off x="17481" y="600916"/>
                            <a:ext cx="282845" cy="126491"/>
                          </a:xfrm>
                          <a:prstGeom prst="rect">
                            <a:avLst/>
                          </a:prstGeom>
                          <a:ln>
                            <a:noFill/>
                          </a:ln>
                        </wps:spPr>
                        <wps:txbx>
                          <w:txbxContent>
                            <w:p w14:paraId="4A1F99B1" w14:textId="77777777" w:rsidR="004500CB" w:rsidRDefault="004500CB">
                              <w:pPr>
                                <w:spacing w:after="160" w:line="259" w:lineRule="auto"/>
                                <w:ind w:left="0" w:right="0" w:firstLine="0"/>
                              </w:pPr>
                              <w:r>
                                <w:rPr>
                                  <w:rFonts w:ascii="Calibri" w:eastAsia="Calibri" w:hAnsi="Calibri" w:cs="Calibri"/>
                                  <w:b/>
                                  <w:color w:val="000000"/>
                                  <w:sz w:val="15"/>
                                </w:rPr>
                                <w:t>NOW</w:t>
                              </w:r>
                            </w:p>
                          </w:txbxContent>
                        </wps:txbx>
                        <wps:bodyPr horzOverflow="overflow" vert="horz" lIns="0" tIns="0" rIns="0" bIns="0" rtlCol="0">
                          <a:noAutofit/>
                        </wps:bodyPr>
                      </wps:wsp>
                      <wps:wsp>
                        <wps:cNvPr id="7061" name="Rectangle 7061"/>
                        <wps:cNvSpPr/>
                        <wps:spPr>
                          <a:xfrm>
                            <a:off x="17481" y="723419"/>
                            <a:ext cx="1000643" cy="126492"/>
                          </a:xfrm>
                          <a:prstGeom prst="rect">
                            <a:avLst/>
                          </a:prstGeom>
                          <a:ln>
                            <a:noFill/>
                          </a:ln>
                        </wps:spPr>
                        <wps:txbx>
                          <w:txbxContent>
                            <w:p w14:paraId="7C1CB200" w14:textId="77777777" w:rsidR="004500CB" w:rsidRDefault="004500CB">
                              <w:pPr>
                                <w:spacing w:after="160" w:line="259" w:lineRule="auto"/>
                                <w:ind w:left="0" w:right="0" w:firstLine="0"/>
                              </w:pPr>
                              <w:r>
                                <w:rPr>
                                  <w:rFonts w:ascii="Calibri" w:eastAsia="Calibri" w:hAnsi="Calibri" w:cs="Calibri"/>
                                  <w:color w:val="000000"/>
                                  <w:sz w:val="15"/>
                                </w:rPr>
                                <w:t>Personal Care Aides</w:t>
                              </w:r>
                            </w:p>
                          </w:txbxContent>
                        </wps:txbx>
                        <wps:bodyPr horzOverflow="overflow" vert="horz" lIns="0" tIns="0" rIns="0" bIns="0" rtlCol="0">
                          <a:noAutofit/>
                        </wps:bodyPr>
                      </wps:wsp>
                      <wps:wsp>
                        <wps:cNvPr id="7062" name="Rectangle 7062"/>
                        <wps:cNvSpPr/>
                        <wps:spPr>
                          <a:xfrm>
                            <a:off x="2286454" y="723419"/>
                            <a:ext cx="279986" cy="126492"/>
                          </a:xfrm>
                          <a:prstGeom prst="rect">
                            <a:avLst/>
                          </a:prstGeom>
                          <a:ln>
                            <a:noFill/>
                          </a:ln>
                        </wps:spPr>
                        <wps:txbx>
                          <w:txbxContent>
                            <w:p w14:paraId="4B918C4B" w14:textId="77777777" w:rsidR="004500CB" w:rsidRDefault="004500CB">
                              <w:pPr>
                                <w:spacing w:after="160" w:line="259" w:lineRule="auto"/>
                                <w:ind w:left="0" w:right="0" w:firstLine="0"/>
                              </w:pPr>
                              <w:r>
                                <w:rPr>
                                  <w:rFonts w:ascii="Calibri" w:eastAsia="Calibri" w:hAnsi="Calibri" w:cs="Calibri"/>
                                  <w:color w:val="000000"/>
                                  <w:sz w:val="15"/>
                                </w:rPr>
                                <w:t>6,943</w:t>
                              </w:r>
                            </w:p>
                          </w:txbxContent>
                        </wps:txbx>
                        <wps:bodyPr horzOverflow="overflow" vert="horz" lIns="0" tIns="0" rIns="0" bIns="0" rtlCol="0">
                          <a:noAutofit/>
                        </wps:bodyPr>
                      </wps:wsp>
                      <wps:wsp>
                        <wps:cNvPr id="7063" name="Rectangle 7063"/>
                        <wps:cNvSpPr/>
                        <wps:spPr>
                          <a:xfrm>
                            <a:off x="2881465" y="723419"/>
                            <a:ext cx="279986" cy="126492"/>
                          </a:xfrm>
                          <a:prstGeom prst="rect">
                            <a:avLst/>
                          </a:prstGeom>
                          <a:ln>
                            <a:noFill/>
                          </a:ln>
                        </wps:spPr>
                        <wps:txbx>
                          <w:txbxContent>
                            <w:p w14:paraId="41C0FCFA" w14:textId="77777777" w:rsidR="004500CB" w:rsidRDefault="004500CB">
                              <w:pPr>
                                <w:spacing w:after="160" w:line="259" w:lineRule="auto"/>
                                <w:ind w:left="0" w:right="0" w:firstLine="0"/>
                              </w:pPr>
                              <w:r>
                                <w:rPr>
                                  <w:rFonts w:ascii="Calibri" w:eastAsia="Calibri" w:hAnsi="Calibri" w:cs="Calibri"/>
                                  <w:color w:val="000000"/>
                                  <w:sz w:val="15"/>
                                </w:rPr>
                                <w:t>9,920</w:t>
                              </w:r>
                            </w:p>
                          </w:txbxContent>
                        </wps:txbx>
                        <wps:bodyPr horzOverflow="overflow" vert="horz" lIns="0" tIns="0" rIns="0" bIns="0" rtlCol="0">
                          <a:noAutofit/>
                        </wps:bodyPr>
                      </wps:wsp>
                      <wps:wsp>
                        <wps:cNvPr id="7064" name="Rectangle 7064"/>
                        <wps:cNvSpPr/>
                        <wps:spPr>
                          <a:xfrm>
                            <a:off x="3441218" y="723419"/>
                            <a:ext cx="279986" cy="126492"/>
                          </a:xfrm>
                          <a:prstGeom prst="rect">
                            <a:avLst/>
                          </a:prstGeom>
                          <a:ln>
                            <a:noFill/>
                          </a:ln>
                        </wps:spPr>
                        <wps:txbx>
                          <w:txbxContent>
                            <w:p w14:paraId="13ED44EA" w14:textId="77777777" w:rsidR="004500CB" w:rsidRDefault="004500CB">
                              <w:pPr>
                                <w:spacing w:after="160" w:line="259" w:lineRule="auto"/>
                                <w:ind w:left="0" w:right="0" w:firstLine="0"/>
                              </w:pPr>
                              <w:r>
                                <w:rPr>
                                  <w:rFonts w:ascii="Calibri" w:eastAsia="Calibri" w:hAnsi="Calibri" w:cs="Calibri"/>
                                  <w:color w:val="000000"/>
                                  <w:sz w:val="15"/>
                                </w:rPr>
                                <w:t>2,977</w:t>
                              </w:r>
                            </w:p>
                          </w:txbxContent>
                        </wps:txbx>
                        <wps:bodyPr horzOverflow="overflow" vert="horz" lIns="0" tIns="0" rIns="0" bIns="0" rtlCol="0">
                          <a:noAutofit/>
                        </wps:bodyPr>
                      </wps:wsp>
                      <wps:wsp>
                        <wps:cNvPr id="7065" name="Rectangle 7065"/>
                        <wps:cNvSpPr/>
                        <wps:spPr>
                          <a:xfrm>
                            <a:off x="3989562" y="723419"/>
                            <a:ext cx="279986" cy="126492"/>
                          </a:xfrm>
                          <a:prstGeom prst="rect">
                            <a:avLst/>
                          </a:prstGeom>
                          <a:ln>
                            <a:noFill/>
                          </a:ln>
                        </wps:spPr>
                        <wps:txbx>
                          <w:txbxContent>
                            <w:p w14:paraId="1E6F05F7" w14:textId="77777777" w:rsidR="004500CB" w:rsidRDefault="004500CB">
                              <w:pPr>
                                <w:spacing w:after="160" w:line="259" w:lineRule="auto"/>
                                <w:ind w:left="0" w:right="0" w:firstLine="0"/>
                              </w:pPr>
                              <w:r>
                                <w:rPr>
                                  <w:rFonts w:ascii="Calibri" w:eastAsia="Calibri" w:hAnsi="Calibri" w:cs="Calibri"/>
                                  <w:color w:val="000000"/>
                                  <w:sz w:val="15"/>
                                </w:rPr>
                                <w:t>6,729</w:t>
                              </w:r>
                            </w:p>
                          </w:txbxContent>
                        </wps:txbx>
                        <wps:bodyPr horzOverflow="overflow" vert="horz" lIns="0" tIns="0" rIns="0" bIns="0" rtlCol="0">
                          <a:noAutofit/>
                        </wps:bodyPr>
                      </wps:wsp>
                      <wps:wsp>
                        <wps:cNvPr id="7066" name="Rectangle 7066"/>
                        <wps:cNvSpPr/>
                        <wps:spPr>
                          <a:xfrm>
                            <a:off x="4607907" y="723419"/>
                            <a:ext cx="279986" cy="126492"/>
                          </a:xfrm>
                          <a:prstGeom prst="rect">
                            <a:avLst/>
                          </a:prstGeom>
                          <a:ln>
                            <a:noFill/>
                          </a:ln>
                        </wps:spPr>
                        <wps:txbx>
                          <w:txbxContent>
                            <w:p w14:paraId="742FEAAA" w14:textId="77777777" w:rsidR="004500CB" w:rsidRDefault="004500CB">
                              <w:pPr>
                                <w:spacing w:after="160" w:line="259" w:lineRule="auto"/>
                                <w:ind w:left="0" w:right="0" w:firstLine="0"/>
                              </w:pPr>
                              <w:r>
                                <w:rPr>
                                  <w:rFonts w:ascii="Calibri" w:eastAsia="Calibri" w:hAnsi="Calibri" w:cs="Calibri"/>
                                  <w:color w:val="000000"/>
                                  <w:sz w:val="15"/>
                                </w:rPr>
                                <w:t>5,069</w:t>
                              </w:r>
                            </w:p>
                          </w:txbxContent>
                        </wps:txbx>
                        <wps:bodyPr horzOverflow="overflow" vert="horz" lIns="0" tIns="0" rIns="0" bIns="0" rtlCol="0">
                          <a:noAutofit/>
                        </wps:bodyPr>
                      </wps:wsp>
                      <wps:wsp>
                        <wps:cNvPr id="7067" name="Rectangle 7067"/>
                        <wps:cNvSpPr/>
                        <wps:spPr>
                          <a:xfrm>
                            <a:off x="5051163" y="723419"/>
                            <a:ext cx="342051" cy="126492"/>
                          </a:xfrm>
                          <a:prstGeom prst="rect">
                            <a:avLst/>
                          </a:prstGeom>
                          <a:ln>
                            <a:noFill/>
                          </a:ln>
                        </wps:spPr>
                        <wps:txbx>
                          <w:txbxContent>
                            <w:p w14:paraId="5C34ED1D" w14:textId="77777777" w:rsidR="004500CB" w:rsidRDefault="004500CB">
                              <w:pPr>
                                <w:spacing w:after="160" w:line="259" w:lineRule="auto"/>
                                <w:ind w:left="0" w:right="0" w:firstLine="0"/>
                              </w:pPr>
                              <w:r>
                                <w:rPr>
                                  <w:rFonts w:ascii="Calibri" w:eastAsia="Calibri" w:hAnsi="Calibri" w:cs="Calibri"/>
                                  <w:b/>
                                  <w:color w:val="000000"/>
                                  <w:sz w:val="15"/>
                                </w:rPr>
                                <w:t>14,775</w:t>
                              </w:r>
                            </w:p>
                          </w:txbxContent>
                        </wps:txbx>
                        <wps:bodyPr horzOverflow="overflow" vert="horz" lIns="0" tIns="0" rIns="0" bIns="0" rtlCol="0">
                          <a:noAutofit/>
                        </wps:bodyPr>
                      </wps:wsp>
                      <wps:wsp>
                        <wps:cNvPr id="7068" name="Rectangle 7068"/>
                        <wps:cNvSpPr/>
                        <wps:spPr>
                          <a:xfrm>
                            <a:off x="5424504" y="723419"/>
                            <a:ext cx="404011" cy="126492"/>
                          </a:xfrm>
                          <a:prstGeom prst="rect">
                            <a:avLst/>
                          </a:prstGeom>
                          <a:ln>
                            <a:noFill/>
                          </a:ln>
                        </wps:spPr>
                        <wps:txbx>
                          <w:txbxContent>
                            <w:p w14:paraId="4CF0C9A5" w14:textId="77777777" w:rsidR="004500CB" w:rsidRDefault="004500CB">
                              <w:pPr>
                                <w:spacing w:after="160" w:line="259" w:lineRule="auto"/>
                                <w:ind w:left="0" w:right="0" w:firstLine="0"/>
                              </w:pPr>
                              <w:r>
                                <w:rPr>
                                  <w:rFonts w:ascii="Calibri" w:eastAsia="Calibri" w:hAnsi="Calibri" w:cs="Calibri"/>
                                  <w:color w:val="000000"/>
                                  <w:sz w:val="15"/>
                                </w:rPr>
                                <w:t>$19,829</w:t>
                              </w:r>
                            </w:p>
                          </w:txbxContent>
                        </wps:txbx>
                        <wps:bodyPr horzOverflow="overflow" vert="horz" lIns="0" tIns="0" rIns="0" bIns="0" rtlCol="0">
                          <a:noAutofit/>
                        </wps:bodyPr>
                      </wps:wsp>
                      <wps:wsp>
                        <wps:cNvPr id="7069" name="Rectangle 7069"/>
                        <wps:cNvSpPr/>
                        <wps:spPr>
                          <a:xfrm>
                            <a:off x="17481" y="845837"/>
                            <a:ext cx="427871" cy="126492"/>
                          </a:xfrm>
                          <a:prstGeom prst="rect">
                            <a:avLst/>
                          </a:prstGeom>
                          <a:ln>
                            <a:noFill/>
                          </a:ln>
                        </wps:spPr>
                        <wps:txbx>
                          <w:txbxContent>
                            <w:p w14:paraId="3129F5EA" w14:textId="77777777" w:rsidR="004500CB" w:rsidRDefault="004500CB">
                              <w:pPr>
                                <w:spacing w:after="160" w:line="259" w:lineRule="auto"/>
                                <w:ind w:left="0" w:right="0" w:firstLine="0"/>
                              </w:pPr>
                              <w:r>
                                <w:rPr>
                                  <w:rFonts w:ascii="Calibri" w:eastAsia="Calibri" w:hAnsi="Calibri" w:cs="Calibri"/>
                                  <w:color w:val="000000"/>
                                  <w:sz w:val="15"/>
                                </w:rPr>
                                <w:t>Cashiers</w:t>
                              </w:r>
                            </w:p>
                          </w:txbxContent>
                        </wps:txbx>
                        <wps:bodyPr horzOverflow="overflow" vert="horz" lIns="0" tIns="0" rIns="0" bIns="0" rtlCol="0">
                          <a:noAutofit/>
                        </wps:bodyPr>
                      </wps:wsp>
                      <wps:wsp>
                        <wps:cNvPr id="7070" name="Rectangle 7070"/>
                        <wps:cNvSpPr/>
                        <wps:spPr>
                          <a:xfrm>
                            <a:off x="2286454" y="845837"/>
                            <a:ext cx="279986" cy="126492"/>
                          </a:xfrm>
                          <a:prstGeom prst="rect">
                            <a:avLst/>
                          </a:prstGeom>
                          <a:ln>
                            <a:noFill/>
                          </a:ln>
                        </wps:spPr>
                        <wps:txbx>
                          <w:txbxContent>
                            <w:p w14:paraId="75468AF8" w14:textId="77777777" w:rsidR="004500CB" w:rsidRDefault="004500CB">
                              <w:pPr>
                                <w:spacing w:after="160" w:line="259" w:lineRule="auto"/>
                                <w:ind w:left="0" w:right="0" w:firstLine="0"/>
                              </w:pPr>
                              <w:r>
                                <w:rPr>
                                  <w:rFonts w:ascii="Calibri" w:eastAsia="Calibri" w:hAnsi="Calibri" w:cs="Calibri"/>
                                  <w:color w:val="000000"/>
                                  <w:sz w:val="15"/>
                                </w:rPr>
                                <w:t>5,594</w:t>
                              </w:r>
                            </w:p>
                          </w:txbxContent>
                        </wps:txbx>
                        <wps:bodyPr horzOverflow="overflow" vert="horz" lIns="0" tIns="0" rIns="0" bIns="0" rtlCol="0">
                          <a:noAutofit/>
                        </wps:bodyPr>
                      </wps:wsp>
                      <wps:wsp>
                        <wps:cNvPr id="7071" name="Rectangle 7071"/>
                        <wps:cNvSpPr/>
                        <wps:spPr>
                          <a:xfrm>
                            <a:off x="2881465" y="845837"/>
                            <a:ext cx="279986" cy="126492"/>
                          </a:xfrm>
                          <a:prstGeom prst="rect">
                            <a:avLst/>
                          </a:prstGeom>
                          <a:ln>
                            <a:noFill/>
                          </a:ln>
                        </wps:spPr>
                        <wps:txbx>
                          <w:txbxContent>
                            <w:p w14:paraId="0BC95D42" w14:textId="77777777" w:rsidR="004500CB" w:rsidRDefault="004500CB">
                              <w:pPr>
                                <w:spacing w:after="160" w:line="259" w:lineRule="auto"/>
                                <w:ind w:left="0" w:right="0" w:firstLine="0"/>
                              </w:pPr>
                              <w:r>
                                <w:rPr>
                                  <w:rFonts w:ascii="Calibri" w:eastAsia="Calibri" w:hAnsi="Calibri" w:cs="Calibri"/>
                                  <w:color w:val="000000"/>
                                  <w:sz w:val="15"/>
                                </w:rPr>
                                <w:t>5,709</w:t>
                              </w:r>
                            </w:p>
                          </w:txbxContent>
                        </wps:txbx>
                        <wps:bodyPr horzOverflow="overflow" vert="horz" lIns="0" tIns="0" rIns="0" bIns="0" rtlCol="0">
                          <a:noAutofit/>
                        </wps:bodyPr>
                      </wps:wsp>
                      <wps:wsp>
                        <wps:cNvPr id="7072" name="Rectangle 7072"/>
                        <wps:cNvSpPr/>
                        <wps:spPr>
                          <a:xfrm>
                            <a:off x="3511391" y="845837"/>
                            <a:ext cx="187002" cy="126492"/>
                          </a:xfrm>
                          <a:prstGeom prst="rect">
                            <a:avLst/>
                          </a:prstGeom>
                          <a:ln>
                            <a:noFill/>
                          </a:ln>
                        </wps:spPr>
                        <wps:txbx>
                          <w:txbxContent>
                            <w:p w14:paraId="1ACDB053" w14:textId="77777777" w:rsidR="004500CB" w:rsidRDefault="004500CB">
                              <w:pPr>
                                <w:spacing w:after="160" w:line="259" w:lineRule="auto"/>
                                <w:ind w:left="0" w:right="0" w:firstLine="0"/>
                              </w:pPr>
                              <w:r>
                                <w:rPr>
                                  <w:rFonts w:ascii="Calibri" w:eastAsia="Calibri" w:hAnsi="Calibri" w:cs="Calibri"/>
                                  <w:color w:val="000000"/>
                                  <w:sz w:val="15"/>
                                </w:rPr>
                                <w:t>115</w:t>
                              </w:r>
                            </w:p>
                          </w:txbxContent>
                        </wps:txbx>
                        <wps:bodyPr horzOverflow="overflow" vert="horz" lIns="0" tIns="0" rIns="0" bIns="0" rtlCol="0">
                          <a:noAutofit/>
                        </wps:bodyPr>
                      </wps:wsp>
                      <wps:wsp>
                        <wps:cNvPr id="7073" name="Rectangle 7073"/>
                        <wps:cNvSpPr/>
                        <wps:spPr>
                          <a:xfrm>
                            <a:off x="3989562" y="845837"/>
                            <a:ext cx="279986" cy="126492"/>
                          </a:xfrm>
                          <a:prstGeom prst="rect">
                            <a:avLst/>
                          </a:prstGeom>
                          <a:ln>
                            <a:noFill/>
                          </a:ln>
                        </wps:spPr>
                        <wps:txbx>
                          <w:txbxContent>
                            <w:p w14:paraId="65693357" w14:textId="77777777" w:rsidR="004500CB" w:rsidRDefault="004500CB">
                              <w:pPr>
                                <w:spacing w:after="160" w:line="259" w:lineRule="auto"/>
                                <w:ind w:left="0" w:right="0" w:firstLine="0"/>
                              </w:pPr>
                              <w:r>
                                <w:rPr>
                                  <w:rFonts w:ascii="Calibri" w:eastAsia="Calibri" w:hAnsi="Calibri" w:cs="Calibri"/>
                                  <w:color w:val="000000"/>
                                  <w:sz w:val="15"/>
                                </w:rPr>
                                <w:t>5,306</w:t>
                              </w:r>
                            </w:p>
                          </w:txbxContent>
                        </wps:txbx>
                        <wps:bodyPr horzOverflow="overflow" vert="horz" lIns="0" tIns="0" rIns="0" bIns="0" rtlCol="0">
                          <a:noAutofit/>
                        </wps:bodyPr>
                      </wps:wsp>
                      <wps:wsp>
                        <wps:cNvPr id="7074" name="Rectangle 7074"/>
                        <wps:cNvSpPr/>
                        <wps:spPr>
                          <a:xfrm>
                            <a:off x="4607907" y="845837"/>
                            <a:ext cx="279986" cy="126492"/>
                          </a:xfrm>
                          <a:prstGeom prst="rect">
                            <a:avLst/>
                          </a:prstGeom>
                          <a:ln>
                            <a:noFill/>
                          </a:ln>
                        </wps:spPr>
                        <wps:txbx>
                          <w:txbxContent>
                            <w:p w14:paraId="235A7EDF" w14:textId="77777777" w:rsidR="004500CB" w:rsidRDefault="004500CB">
                              <w:pPr>
                                <w:spacing w:after="160" w:line="259" w:lineRule="auto"/>
                                <w:ind w:left="0" w:right="0" w:firstLine="0"/>
                              </w:pPr>
                              <w:r>
                                <w:rPr>
                                  <w:rFonts w:ascii="Calibri" w:eastAsia="Calibri" w:hAnsi="Calibri" w:cs="Calibri"/>
                                  <w:color w:val="000000"/>
                                  <w:sz w:val="15"/>
                                </w:rPr>
                                <w:t>5,178</w:t>
                              </w:r>
                            </w:p>
                          </w:txbxContent>
                        </wps:txbx>
                        <wps:bodyPr horzOverflow="overflow" vert="horz" lIns="0" tIns="0" rIns="0" bIns="0" rtlCol="0">
                          <a:noAutofit/>
                        </wps:bodyPr>
                      </wps:wsp>
                      <wps:wsp>
                        <wps:cNvPr id="7075" name="Rectangle 7075"/>
                        <wps:cNvSpPr/>
                        <wps:spPr>
                          <a:xfrm>
                            <a:off x="5051163" y="845837"/>
                            <a:ext cx="342051" cy="126492"/>
                          </a:xfrm>
                          <a:prstGeom prst="rect">
                            <a:avLst/>
                          </a:prstGeom>
                          <a:ln>
                            <a:noFill/>
                          </a:ln>
                        </wps:spPr>
                        <wps:txbx>
                          <w:txbxContent>
                            <w:p w14:paraId="694A1FD8" w14:textId="77777777" w:rsidR="004500CB" w:rsidRDefault="004500CB">
                              <w:pPr>
                                <w:spacing w:after="160" w:line="259" w:lineRule="auto"/>
                                <w:ind w:left="0" w:right="0" w:firstLine="0"/>
                              </w:pPr>
                              <w:r>
                                <w:rPr>
                                  <w:rFonts w:ascii="Calibri" w:eastAsia="Calibri" w:hAnsi="Calibri" w:cs="Calibri"/>
                                  <w:b/>
                                  <w:color w:val="000000"/>
                                  <w:sz w:val="15"/>
                                </w:rPr>
                                <w:t>10,599</w:t>
                              </w:r>
                            </w:p>
                          </w:txbxContent>
                        </wps:txbx>
                        <wps:bodyPr horzOverflow="overflow" vert="horz" lIns="0" tIns="0" rIns="0" bIns="0" rtlCol="0">
                          <a:noAutofit/>
                        </wps:bodyPr>
                      </wps:wsp>
                      <wps:wsp>
                        <wps:cNvPr id="7076" name="Rectangle 7076"/>
                        <wps:cNvSpPr/>
                        <wps:spPr>
                          <a:xfrm>
                            <a:off x="5424504" y="845837"/>
                            <a:ext cx="404011" cy="126492"/>
                          </a:xfrm>
                          <a:prstGeom prst="rect">
                            <a:avLst/>
                          </a:prstGeom>
                          <a:ln>
                            <a:noFill/>
                          </a:ln>
                        </wps:spPr>
                        <wps:txbx>
                          <w:txbxContent>
                            <w:p w14:paraId="381BDE27" w14:textId="77777777" w:rsidR="004500CB" w:rsidRDefault="004500CB">
                              <w:pPr>
                                <w:spacing w:after="160" w:line="259" w:lineRule="auto"/>
                                <w:ind w:left="0" w:right="0" w:firstLine="0"/>
                              </w:pPr>
                              <w:r>
                                <w:rPr>
                                  <w:rFonts w:ascii="Calibri" w:eastAsia="Calibri" w:hAnsi="Calibri" w:cs="Calibri"/>
                                  <w:color w:val="000000"/>
                                  <w:sz w:val="15"/>
                                </w:rPr>
                                <w:t>$18,745</w:t>
                              </w:r>
                            </w:p>
                          </w:txbxContent>
                        </wps:txbx>
                        <wps:bodyPr horzOverflow="overflow" vert="horz" lIns="0" tIns="0" rIns="0" bIns="0" rtlCol="0">
                          <a:noAutofit/>
                        </wps:bodyPr>
                      </wps:wsp>
                      <wps:wsp>
                        <wps:cNvPr id="7077" name="Rectangle 7077"/>
                        <wps:cNvSpPr/>
                        <wps:spPr>
                          <a:xfrm>
                            <a:off x="17481" y="968341"/>
                            <a:ext cx="1481703" cy="126492"/>
                          </a:xfrm>
                          <a:prstGeom prst="rect">
                            <a:avLst/>
                          </a:prstGeom>
                          <a:ln>
                            <a:noFill/>
                          </a:ln>
                        </wps:spPr>
                        <wps:txbx>
                          <w:txbxContent>
                            <w:p w14:paraId="7A4773AE" w14:textId="77777777" w:rsidR="004500CB" w:rsidRDefault="004500CB">
                              <w:pPr>
                                <w:spacing w:after="160" w:line="259" w:lineRule="auto"/>
                                <w:ind w:left="0" w:right="0" w:firstLine="0"/>
                              </w:pPr>
                              <w:r>
                                <w:rPr>
                                  <w:rFonts w:ascii="Calibri" w:eastAsia="Calibri" w:hAnsi="Calibri" w:cs="Calibri"/>
                                  <w:color w:val="000000"/>
                                  <w:sz w:val="15"/>
                                </w:rPr>
                                <w:t>Food Prep. &amp; Serving Workers</w:t>
                              </w:r>
                            </w:p>
                          </w:txbxContent>
                        </wps:txbx>
                        <wps:bodyPr horzOverflow="overflow" vert="horz" lIns="0" tIns="0" rIns="0" bIns="0" rtlCol="0">
                          <a:noAutofit/>
                        </wps:bodyPr>
                      </wps:wsp>
                      <wps:wsp>
                        <wps:cNvPr id="7078" name="Rectangle 7078"/>
                        <wps:cNvSpPr/>
                        <wps:spPr>
                          <a:xfrm>
                            <a:off x="2286454" y="968341"/>
                            <a:ext cx="279986" cy="126492"/>
                          </a:xfrm>
                          <a:prstGeom prst="rect">
                            <a:avLst/>
                          </a:prstGeom>
                          <a:ln>
                            <a:noFill/>
                          </a:ln>
                        </wps:spPr>
                        <wps:txbx>
                          <w:txbxContent>
                            <w:p w14:paraId="5297180C" w14:textId="77777777" w:rsidR="004500CB" w:rsidRDefault="004500CB">
                              <w:pPr>
                                <w:spacing w:after="160" w:line="259" w:lineRule="auto"/>
                                <w:ind w:left="0" w:right="0" w:firstLine="0"/>
                              </w:pPr>
                              <w:r>
                                <w:rPr>
                                  <w:rFonts w:ascii="Calibri" w:eastAsia="Calibri" w:hAnsi="Calibri" w:cs="Calibri"/>
                                  <w:color w:val="000000"/>
                                  <w:sz w:val="15"/>
                                </w:rPr>
                                <w:t>4,106</w:t>
                              </w:r>
                            </w:p>
                          </w:txbxContent>
                        </wps:txbx>
                        <wps:bodyPr horzOverflow="overflow" vert="horz" lIns="0" tIns="0" rIns="0" bIns="0" rtlCol="0">
                          <a:noAutofit/>
                        </wps:bodyPr>
                      </wps:wsp>
                      <wps:wsp>
                        <wps:cNvPr id="7079" name="Rectangle 7079"/>
                        <wps:cNvSpPr/>
                        <wps:spPr>
                          <a:xfrm>
                            <a:off x="2881465" y="968341"/>
                            <a:ext cx="279986" cy="126492"/>
                          </a:xfrm>
                          <a:prstGeom prst="rect">
                            <a:avLst/>
                          </a:prstGeom>
                          <a:ln>
                            <a:noFill/>
                          </a:ln>
                        </wps:spPr>
                        <wps:txbx>
                          <w:txbxContent>
                            <w:p w14:paraId="69C937AC" w14:textId="77777777" w:rsidR="004500CB" w:rsidRDefault="004500CB">
                              <w:pPr>
                                <w:spacing w:after="160" w:line="259" w:lineRule="auto"/>
                                <w:ind w:left="0" w:right="0" w:firstLine="0"/>
                              </w:pPr>
                              <w:r>
                                <w:rPr>
                                  <w:rFonts w:ascii="Calibri" w:eastAsia="Calibri" w:hAnsi="Calibri" w:cs="Calibri"/>
                                  <w:color w:val="000000"/>
                                  <w:sz w:val="15"/>
                                </w:rPr>
                                <w:t>4,642</w:t>
                              </w:r>
                            </w:p>
                          </w:txbxContent>
                        </wps:txbx>
                        <wps:bodyPr horzOverflow="overflow" vert="horz" lIns="0" tIns="0" rIns="0" bIns="0" rtlCol="0">
                          <a:noAutofit/>
                        </wps:bodyPr>
                      </wps:wsp>
                      <wps:wsp>
                        <wps:cNvPr id="7080" name="Rectangle 7080"/>
                        <wps:cNvSpPr/>
                        <wps:spPr>
                          <a:xfrm>
                            <a:off x="3511391" y="968341"/>
                            <a:ext cx="187002" cy="126492"/>
                          </a:xfrm>
                          <a:prstGeom prst="rect">
                            <a:avLst/>
                          </a:prstGeom>
                          <a:ln>
                            <a:noFill/>
                          </a:ln>
                        </wps:spPr>
                        <wps:txbx>
                          <w:txbxContent>
                            <w:p w14:paraId="5AC8E1B1" w14:textId="77777777" w:rsidR="004500CB" w:rsidRDefault="004500CB">
                              <w:pPr>
                                <w:spacing w:after="160" w:line="259" w:lineRule="auto"/>
                                <w:ind w:left="0" w:right="0" w:firstLine="0"/>
                              </w:pPr>
                              <w:r>
                                <w:rPr>
                                  <w:rFonts w:ascii="Calibri" w:eastAsia="Calibri" w:hAnsi="Calibri" w:cs="Calibri"/>
                                  <w:color w:val="000000"/>
                                  <w:sz w:val="15"/>
                                </w:rPr>
                                <w:t>536</w:t>
                              </w:r>
                            </w:p>
                          </w:txbxContent>
                        </wps:txbx>
                        <wps:bodyPr horzOverflow="overflow" vert="horz" lIns="0" tIns="0" rIns="0" bIns="0" rtlCol="0">
                          <a:noAutofit/>
                        </wps:bodyPr>
                      </wps:wsp>
                      <wps:wsp>
                        <wps:cNvPr id="7081" name="Rectangle 7081"/>
                        <wps:cNvSpPr/>
                        <wps:spPr>
                          <a:xfrm>
                            <a:off x="3989562" y="968341"/>
                            <a:ext cx="279986" cy="126492"/>
                          </a:xfrm>
                          <a:prstGeom prst="rect">
                            <a:avLst/>
                          </a:prstGeom>
                          <a:ln>
                            <a:noFill/>
                          </a:ln>
                        </wps:spPr>
                        <wps:txbx>
                          <w:txbxContent>
                            <w:p w14:paraId="47DFC3F2" w14:textId="77777777" w:rsidR="004500CB" w:rsidRDefault="004500CB">
                              <w:pPr>
                                <w:spacing w:after="160" w:line="259" w:lineRule="auto"/>
                                <w:ind w:left="0" w:right="0" w:firstLine="0"/>
                              </w:pPr>
                              <w:r>
                                <w:rPr>
                                  <w:rFonts w:ascii="Calibri" w:eastAsia="Calibri" w:hAnsi="Calibri" w:cs="Calibri"/>
                                  <w:color w:val="000000"/>
                                  <w:sz w:val="15"/>
                                </w:rPr>
                                <w:t>3,873</w:t>
                              </w:r>
                            </w:p>
                          </w:txbxContent>
                        </wps:txbx>
                        <wps:bodyPr horzOverflow="overflow" vert="horz" lIns="0" tIns="0" rIns="0" bIns="0" rtlCol="0">
                          <a:noAutofit/>
                        </wps:bodyPr>
                      </wps:wsp>
                      <wps:wsp>
                        <wps:cNvPr id="7082" name="Rectangle 7082"/>
                        <wps:cNvSpPr/>
                        <wps:spPr>
                          <a:xfrm>
                            <a:off x="4607907" y="968341"/>
                            <a:ext cx="279986" cy="126492"/>
                          </a:xfrm>
                          <a:prstGeom prst="rect">
                            <a:avLst/>
                          </a:prstGeom>
                          <a:ln>
                            <a:noFill/>
                          </a:ln>
                        </wps:spPr>
                        <wps:txbx>
                          <w:txbxContent>
                            <w:p w14:paraId="645848E5" w14:textId="77777777" w:rsidR="004500CB" w:rsidRDefault="004500CB">
                              <w:pPr>
                                <w:spacing w:after="160" w:line="259" w:lineRule="auto"/>
                                <w:ind w:left="0" w:right="0" w:firstLine="0"/>
                              </w:pPr>
                              <w:r>
                                <w:rPr>
                                  <w:rFonts w:ascii="Calibri" w:eastAsia="Calibri" w:hAnsi="Calibri" w:cs="Calibri"/>
                                  <w:color w:val="000000"/>
                                  <w:sz w:val="15"/>
                                </w:rPr>
                                <w:t>4,051</w:t>
                              </w:r>
                            </w:p>
                          </w:txbxContent>
                        </wps:txbx>
                        <wps:bodyPr horzOverflow="overflow" vert="horz" lIns="0" tIns="0" rIns="0" bIns="0" rtlCol="0">
                          <a:noAutofit/>
                        </wps:bodyPr>
                      </wps:wsp>
                      <wps:wsp>
                        <wps:cNvPr id="7083" name="Rectangle 7083"/>
                        <wps:cNvSpPr/>
                        <wps:spPr>
                          <a:xfrm>
                            <a:off x="5097745" y="968341"/>
                            <a:ext cx="280053" cy="126492"/>
                          </a:xfrm>
                          <a:prstGeom prst="rect">
                            <a:avLst/>
                          </a:prstGeom>
                          <a:ln>
                            <a:noFill/>
                          </a:ln>
                        </wps:spPr>
                        <wps:txbx>
                          <w:txbxContent>
                            <w:p w14:paraId="2F357017" w14:textId="77777777" w:rsidR="004500CB" w:rsidRDefault="004500CB">
                              <w:pPr>
                                <w:spacing w:after="160" w:line="259" w:lineRule="auto"/>
                                <w:ind w:left="0" w:right="0" w:firstLine="0"/>
                              </w:pPr>
                              <w:r>
                                <w:rPr>
                                  <w:rFonts w:ascii="Calibri" w:eastAsia="Calibri" w:hAnsi="Calibri" w:cs="Calibri"/>
                                  <w:b/>
                                  <w:color w:val="000000"/>
                                  <w:sz w:val="15"/>
                                </w:rPr>
                                <w:t>8,460</w:t>
                              </w:r>
                            </w:p>
                          </w:txbxContent>
                        </wps:txbx>
                        <wps:bodyPr horzOverflow="overflow" vert="horz" lIns="0" tIns="0" rIns="0" bIns="0" rtlCol="0">
                          <a:noAutofit/>
                        </wps:bodyPr>
                      </wps:wsp>
                      <wps:wsp>
                        <wps:cNvPr id="7084" name="Rectangle 7084"/>
                        <wps:cNvSpPr/>
                        <wps:spPr>
                          <a:xfrm>
                            <a:off x="5424504" y="968341"/>
                            <a:ext cx="404011" cy="126492"/>
                          </a:xfrm>
                          <a:prstGeom prst="rect">
                            <a:avLst/>
                          </a:prstGeom>
                          <a:ln>
                            <a:noFill/>
                          </a:ln>
                        </wps:spPr>
                        <wps:txbx>
                          <w:txbxContent>
                            <w:p w14:paraId="6D7A3807" w14:textId="77777777" w:rsidR="004500CB" w:rsidRDefault="004500CB">
                              <w:pPr>
                                <w:spacing w:after="160" w:line="259" w:lineRule="auto"/>
                                <w:ind w:left="0" w:right="0" w:firstLine="0"/>
                              </w:pPr>
                              <w:r>
                                <w:rPr>
                                  <w:rFonts w:ascii="Calibri" w:eastAsia="Calibri" w:hAnsi="Calibri" w:cs="Calibri"/>
                                  <w:color w:val="000000"/>
                                  <w:sz w:val="15"/>
                                </w:rPr>
                                <w:t>$18,417</w:t>
                              </w:r>
                            </w:p>
                          </w:txbxContent>
                        </wps:txbx>
                        <wps:bodyPr horzOverflow="overflow" vert="horz" lIns="0" tIns="0" rIns="0" bIns="0" rtlCol="0">
                          <a:noAutofit/>
                        </wps:bodyPr>
                      </wps:wsp>
                      <wps:wsp>
                        <wps:cNvPr id="7085" name="Rectangle 7085"/>
                        <wps:cNvSpPr/>
                        <wps:spPr>
                          <a:xfrm>
                            <a:off x="17481" y="1090845"/>
                            <a:ext cx="977404" cy="126492"/>
                          </a:xfrm>
                          <a:prstGeom prst="rect">
                            <a:avLst/>
                          </a:prstGeom>
                          <a:ln>
                            <a:noFill/>
                          </a:ln>
                        </wps:spPr>
                        <wps:txbx>
                          <w:txbxContent>
                            <w:p w14:paraId="79EFEC72" w14:textId="77777777" w:rsidR="004500CB" w:rsidRDefault="004500CB">
                              <w:pPr>
                                <w:spacing w:after="160" w:line="259" w:lineRule="auto"/>
                                <w:ind w:left="0" w:right="0" w:firstLine="0"/>
                              </w:pPr>
                              <w:r>
                                <w:rPr>
                                  <w:rFonts w:ascii="Calibri" w:eastAsia="Calibri" w:hAnsi="Calibri" w:cs="Calibri"/>
                                  <w:color w:val="000000"/>
                                  <w:sz w:val="15"/>
                                </w:rPr>
                                <w:t>Retail Salespersons</w:t>
                              </w:r>
                            </w:p>
                          </w:txbxContent>
                        </wps:txbx>
                        <wps:bodyPr horzOverflow="overflow" vert="horz" lIns="0" tIns="0" rIns="0" bIns="0" rtlCol="0">
                          <a:noAutofit/>
                        </wps:bodyPr>
                      </wps:wsp>
                      <wps:wsp>
                        <wps:cNvPr id="7086" name="Rectangle 7086"/>
                        <wps:cNvSpPr/>
                        <wps:spPr>
                          <a:xfrm>
                            <a:off x="2286454" y="1090845"/>
                            <a:ext cx="279986" cy="126492"/>
                          </a:xfrm>
                          <a:prstGeom prst="rect">
                            <a:avLst/>
                          </a:prstGeom>
                          <a:ln>
                            <a:noFill/>
                          </a:ln>
                        </wps:spPr>
                        <wps:txbx>
                          <w:txbxContent>
                            <w:p w14:paraId="5DCC97BB" w14:textId="77777777" w:rsidR="004500CB" w:rsidRDefault="004500CB">
                              <w:pPr>
                                <w:spacing w:after="160" w:line="259" w:lineRule="auto"/>
                                <w:ind w:left="0" w:right="0" w:firstLine="0"/>
                              </w:pPr>
                              <w:r>
                                <w:rPr>
                                  <w:rFonts w:ascii="Calibri" w:eastAsia="Calibri" w:hAnsi="Calibri" w:cs="Calibri"/>
                                  <w:color w:val="000000"/>
                                  <w:sz w:val="15"/>
                                </w:rPr>
                                <w:t>4,325</w:t>
                              </w:r>
                            </w:p>
                          </w:txbxContent>
                        </wps:txbx>
                        <wps:bodyPr horzOverflow="overflow" vert="horz" lIns="0" tIns="0" rIns="0" bIns="0" rtlCol="0">
                          <a:noAutofit/>
                        </wps:bodyPr>
                      </wps:wsp>
                      <wps:wsp>
                        <wps:cNvPr id="7087" name="Rectangle 7087"/>
                        <wps:cNvSpPr/>
                        <wps:spPr>
                          <a:xfrm>
                            <a:off x="2881465" y="1090845"/>
                            <a:ext cx="279986" cy="126492"/>
                          </a:xfrm>
                          <a:prstGeom prst="rect">
                            <a:avLst/>
                          </a:prstGeom>
                          <a:ln>
                            <a:noFill/>
                          </a:ln>
                        </wps:spPr>
                        <wps:txbx>
                          <w:txbxContent>
                            <w:p w14:paraId="63B9B56B" w14:textId="77777777" w:rsidR="004500CB" w:rsidRDefault="004500CB">
                              <w:pPr>
                                <w:spacing w:after="160" w:line="259" w:lineRule="auto"/>
                                <w:ind w:left="0" w:right="0" w:firstLine="0"/>
                              </w:pPr>
                              <w:r>
                                <w:rPr>
                                  <w:rFonts w:ascii="Calibri" w:eastAsia="Calibri" w:hAnsi="Calibri" w:cs="Calibri"/>
                                  <w:color w:val="000000"/>
                                  <w:sz w:val="15"/>
                                </w:rPr>
                                <w:t>4,393</w:t>
                              </w:r>
                            </w:p>
                          </w:txbxContent>
                        </wps:txbx>
                        <wps:bodyPr horzOverflow="overflow" vert="horz" lIns="0" tIns="0" rIns="0" bIns="0" rtlCol="0">
                          <a:noAutofit/>
                        </wps:bodyPr>
                      </wps:wsp>
                      <wps:wsp>
                        <wps:cNvPr id="7088" name="Rectangle 7088"/>
                        <wps:cNvSpPr/>
                        <wps:spPr>
                          <a:xfrm>
                            <a:off x="3557973" y="1090845"/>
                            <a:ext cx="125004" cy="126492"/>
                          </a:xfrm>
                          <a:prstGeom prst="rect">
                            <a:avLst/>
                          </a:prstGeom>
                          <a:ln>
                            <a:noFill/>
                          </a:ln>
                        </wps:spPr>
                        <wps:txbx>
                          <w:txbxContent>
                            <w:p w14:paraId="355C7858" w14:textId="77777777" w:rsidR="004500CB" w:rsidRDefault="004500CB">
                              <w:pPr>
                                <w:spacing w:after="160" w:line="259" w:lineRule="auto"/>
                                <w:ind w:left="0" w:right="0" w:firstLine="0"/>
                              </w:pPr>
                              <w:r>
                                <w:rPr>
                                  <w:rFonts w:ascii="Calibri" w:eastAsia="Calibri" w:hAnsi="Calibri" w:cs="Calibri"/>
                                  <w:color w:val="000000"/>
                                  <w:sz w:val="15"/>
                                </w:rPr>
                                <w:t>68</w:t>
                              </w:r>
                            </w:p>
                          </w:txbxContent>
                        </wps:txbx>
                        <wps:bodyPr horzOverflow="overflow" vert="horz" lIns="0" tIns="0" rIns="0" bIns="0" rtlCol="0">
                          <a:noAutofit/>
                        </wps:bodyPr>
                      </wps:wsp>
                      <wps:wsp>
                        <wps:cNvPr id="7089" name="Rectangle 7089"/>
                        <wps:cNvSpPr/>
                        <wps:spPr>
                          <a:xfrm>
                            <a:off x="3989562" y="1090845"/>
                            <a:ext cx="279986" cy="126492"/>
                          </a:xfrm>
                          <a:prstGeom prst="rect">
                            <a:avLst/>
                          </a:prstGeom>
                          <a:ln>
                            <a:noFill/>
                          </a:ln>
                        </wps:spPr>
                        <wps:txbx>
                          <w:txbxContent>
                            <w:p w14:paraId="01CD8386" w14:textId="77777777" w:rsidR="004500CB" w:rsidRDefault="004500CB">
                              <w:pPr>
                                <w:spacing w:after="160" w:line="259" w:lineRule="auto"/>
                                <w:ind w:left="0" w:right="0" w:firstLine="0"/>
                              </w:pPr>
                              <w:r>
                                <w:rPr>
                                  <w:rFonts w:ascii="Calibri" w:eastAsia="Calibri" w:hAnsi="Calibri" w:cs="Calibri"/>
                                  <w:color w:val="000000"/>
                                  <w:sz w:val="15"/>
                                </w:rPr>
                                <w:t>2,760</w:t>
                              </w:r>
                            </w:p>
                          </w:txbxContent>
                        </wps:txbx>
                        <wps:bodyPr horzOverflow="overflow" vert="horz" lIns="0" tIns="0" rIns="0" bIns="0" rtlCol="0">
                          <a:noAutofit/>
                        </wps:bodyPr>
                      </wps:wsp>
                      <wps:wsp>
                        <wps:cNvPr id="7090" name="Rectangle 7090"/>
                        <wps:cNvSpPr/>
                        <wps:spPr>
                          <a:xfrm>
                            <a:off x="4607907" y="1090845"/>
                            <a:ext cx="279986" cy="126492"/>
                          </a:xfrm>
                          <a:prstGeom prst="rect">
                            <a:avLst/>
                          </a:prstGeom>
                          <a:ln>
                            <a:noFill/>
                          </a:ln>
                        </wps:spPr>
                        <wps:txbx>
                          <w:txbxContent>
                            <w:p w14:paraId="34AA341D" w14:textId="77777777" w:rsidR="004500CB" w:rsidRDefault="004500CB">
                              <w:pPr>
                                <w:spacing w:after="160" w:line="259" w:lineRule="auto"/>
                                <w:ind w:left="0" w:right="0" w:firstLine="0"/>
                              </w:pPr>
                              <w:r>
                                <w:rPr>
                                  <w:rFonts w:ascii="Calibri" w:eastAsia="Calibri" w:hAnsi="Calibri" w:cs="Calibri"/>
                                  <w:color w:val="000000"/>
                                  <w:sz w:val="15"/>
                                </w:rPr>
                                <w:t>3,459</w:t>
                              </w:r>
                            </w:p>
                          </w:txbxContent>
                        </wps:txbx>
                        <wps:bodyPr horzOverflow="overflow" vert="horz" lIns="0" tIns="0" rIns="0" bIns="0" rtlCol="0">
                          <a:noAutofit/>
                        </wps:bodyPr>
                      </wps:wsp>
                      <wps:wsp>
                        <wps:cNvPr id="7091" name="Rectangle 7091"/>
                        <wps:cNvSpPr/>
                        <wps:spPr>
                          <a:xfrm>
                            <a:off x="5097745" y="1090845"/>
                            <a:ext cx="280053" cy="126492"/>
                          </a:xfrm>
                          <a:prstGeom prst="rect">
                            <a:avLst/>
                          </a:prstGeom>
                          <a:ln>
                            <a:noFill/>
                          </a:ln>
                        </wps:spPr>
                        <wps:txbx>
                          <w:txbxContent>
                            <w:p w14:paraId="48019E42" w14:textId="77777777" w:rsidR="004500CB" w:rsidRDefault="004500CB">
                              <w:pPr>
                                <w:spacing w:after="160" w:line="259" w:lineRule="auto"/>
                                <w:ind w:left="0" w:right="0" w:firstLine="0"/>
                              </w:pPr>
                              <w:r>
                                <w:rPr>
                                  <w:rFonts w:ascii="Calibri" w:eastAsia="Calibri" w:hAnsi="Calibri" w:cs="Calibri"/>
                                  <w:b/>
                                  <w:color w:val="000000"/>
                                  <w:sz w:val="15"/>
                                </w:rPr>
                                <w:t>6,287</w:t>
                              </w:r>
                            </w:p>
                          </w:txbxContent>
                        </wps:txbx>
                        <wps:bodyPr horzOverflow="overflow" vert="horz" lIns="0" tIns="0" rIns="0" bIns="0" rtlCol="0">
                          <a:noAutofit/>
                        </wps:bodyPr>
                      </wps:wsp>
                      <wps:wsp>
                        <wps:cNvPr id="7092" name="Rectangle 7092"/>
                        <wps:cNvSpPr/>
                        <wps:spPr>
                          <a:xfrm>
                            <a:off x="5424504" y="1090845"/>
                            <a:ext cx="404011" cy="126492"/>
                          </a:xfrm>
                          <a:prstGeom prst="rect">
                            <a:avLst/>
                          </a:prstGeom>
                          <a:ln>
                            <a:noFill/>
                          </a:ln>
                        </wps:spPr>
                        <wps:txbx>
                          <w:txbxContent>
                            <w:p w14:paraId="711CD267" w14:textId="77777777" w:rsidR="004500CB" w:rsidRDefault="004500CB">
                              <w:pPr>
                                <w:spacing w:after="160" w:line="259" w:lineRule="auto"/>
                                <w:ind w:left="0" w:right="0" w:firstLine="0"/>
                              </w:pPr>
                              <w:r>
                                <w:rPr>
                                  <w:rFonts w:ascii="Calibri" w:eastAsia="Calibri" w:hAnsi="Calibri" w:cs="Calibri"/>
                                  <w:color w:val="000000"/>
                                  <w:sz w:val="15"/>
                                </w:rPr>
                                <w:t>$22,901</w:t>
                              </w:r>
                            </w:p>
                          </w:txbxContent>
                        </wps:txbx>
                        <wps:bodyPr horzOverflow="overflow" vert="horz" lIns="0" tIns="0" rIns="0" bIns="0" rtlCol="0">
                          <a:noAutofit/>
                        </wps:bodyPr>
                      </wps:wsp>
                      <wps:wsp>
                        <wps:cNvPr id="7093" name="Rectangle 7093"/>
                        <wps:cNvSpPr/>
                        <wps:spPr>
                          <a:xfrm>
                            <a:off x="17481" y="1213348"/>
                            <a:ext cx="2076844" cy="126492"/>
                          </a:xfrm>
                          <a:prstGeom prst="rect">
                            <a:avLst/>
                          </a:prstGeom>
                          <a:ln>
                            <a:noFill/>
                          </a:ln>
                        </wps:spPr>
                        <wps:txbx>
                          <w:txbxContent>
                            <w:p w14:paraId="6E762A50" w14:textId="77777777" w:rsidR="004500CB" w:rsidRDefault="004500CB">
                              <w:pPr>
                                <w:spacing w:after="160" w:line="259" w:lineRule="auto"/>
                                <w:ind w:left="0" w:right="0" w:firstLine="0"/>
                              </w:pPr>
                              <w:r>
                                <w:rPr>
                                  <w:rFonts w:ascii="Calibri" w:eastAsia="Calibri" w:hAnsi="Calibri" w:cs="Calibri"/>
                                  <w:color w:val="000000"/>
                                  <w:sz w:val="15"/>
                                </w:rPr>
                                <w:t>Secretaries and Administrative Assistants</w:t>
                              </w:r>
                            </w:p>
                          </w:txbxContent>
                        </wps:txbx>
                        <wps:bodyPr horzOverflow="overflow" vert="horz" lIns="0" tIns="0" rIns="0" bIns="0" rtlCol="0">
                          <a:noAutofit/>
                        </wps:bodyPr>
                      </wps:wsp>
                      <wps:wsp>
                        <wps:cNvPr id="7094" name="Rectangle 7094"/>
                        <wps:cNvSpPr/>
                        <wps:spPr>
                          <a:xfrm>
                            <a:off x="2286454" y="1213348"/>
                            <a:ext cx="279986" cy="126492"/>
                          </a:xfrm>
                          <a:prstGeom prst="rect">
                            <a:avLst/>
                          </a:prstGeom>
                          <a:ln>
                            <a:noFill/>
                          </a:ln>
                        </wps:spPr>
                        <wps:txbx>
                          <w:txbxContent>
                            <w:p w14:paraId="719C9DD5" w14:textId="77777777" w:rsidR="004500CB" w:rsidRDefault="004500CB">
                              <w:pPr>
                                <w:spacing w:after="160" w:line="259" w:lineRule="auto"/>
                                <w:ind w:left="0" w:right="0" w:firstLine="0"/>
                              </w:pPr>
                              <w:r>
                                <w:rPr>
                                  <w:rFonts w:ascii="Calibri" w:eastAsia="Calibri" w:hAnsi="Calibri" w:cs="Calibri"/>
                                  <w:color w:val="000000"/>
                                  <w:sz w:val="15"/>
                                </w:rPr>
                                <w:t>4,589</w:t>
                              </w:r>
                            </w:p>
                          </w:txbxContent>
                        </wps:txbx>
                        <wps:bodyPr horzOverflow="overflow" vert="horz" lIns="0" tIns="0" rIns="0" bIns="0" rtlCol="0">
                          <a:noAutofit/>
                        </wps:bodyPr>
                      </wps:wsp>
                      <wps:wsp>
                        <wps:cNvPr id="7095" name="Rectangle 7095"/>
                        <wps:cNvSpPr/>
                        <wps:spPr>
                          <a:xfrm>
                            <a:off x="2881465" y="1213348"/>
                            <a:ext cx="279986" cy="126492"/>
                          </a:xfrm>
                          <a:prstGeom prst="rect">
                            <a:avLst/>
                          </a:prstGeom>
                          <a:ln>
                            <a:noFill/>
                          </a:ln>
                        </wps:spPr>
                        <wps:txbx>
                          <w:txbxContent>
                            <w:p w14:paraId="1C3F6991" w14:textId="77777777" w:rsidR="004500CB" w:rsidRDefault="004500CB">
                              <w:pPr>
                                <w:spacing w:after="160" w:line="259" w:lineRule="auto"/>
                                <w:ind w:left="0" w:right="0" w:firstLine="0"/>
                              </w:pPr>
                              <w:r>
                                <w:rPr>
                                  <w:rFonts w:ascii="Calibri" w:eastAsia="Calibri" w:hAnsi="Calibri" w:cs="Calibri"/>
                                  <w:color w:val="000000"/>
                                  <w:sz w:val="15"/>
                                </w:rPr>
                                <w:t>4,189</w:t>
                              </w:r>
                            </w:p>
                          </w:txbxContent>
                        </wps:txbx>
                        <wps:bodyPr horzOverflow="overflow" vert="horz" lIns="0" tIns="0" rIns="0" bIns="0" rtlCol="0">
                          <a:noAutofit/>
                        </wps:bodyPr>
                      </wps:wsp>
                      <wps:wsp>
                        <wps:cNvPr id="7096" name="Rectangle 7096"/>
                        <wps:cNvSpPr/>
                        <wps:spPr>
                          <a:xfrm>
                            <a:off x="3482052" y="1213348"/>
                            <a:ext cx="225679" cy="126492"/>
                          </a:xfrm>
                          <a:prstGeom prst="rect">
                            <a:avLst/>
                          </a:prstGeom>
                          <a:ln>
                            <a:noFill/>
                          </a:ln>
                        </wps:spPr>
                        <wps:txbx>
                          <w:txbxContent>
                            <w:p w14:paraId="68622EE6" w14:textId="77777777" w:rsidR="004500CB" w:rsidRDefault="004500CB">
                              <w:pPr>
                                <w:spacing w:after="160" w:line="259" w:lineRule="auto"/>
                                <w:ind w:left="0" w:right="0" w:firstLine="0"/>
                              </w:pPr>
                              <w:r>
                                <w:rPr>
                                  <w:rFonts w:ascii="Calibri" w:eastAsia="Calibri" w:hAnsi="Calibri" w:cs="Calibri"/>
                                  <w:color w:val="000000"/>
                                  <w:sz w:val="15"/>
                                </w:rPr>
                                <w:t>-400</w:t>
                              </w:r>
                            </w:p>
                          </w:txbxContent>
                        </wps:txbx>
                        <wps:bodyPr horzOverflow="overflow" vert="horz" lIns="0" tIns="0" rIns="0" bIns="0" rtlCol="0">
                          <a:noAutofit/>
                        </wps:bodyPr>
                      </wps:wsp>
                      <wps:wsp>
                        <wps:cNvPr id="7097" name="Rectangle 7097"/>
                        <wps:cNvSpPr/>
                        <wps:spPr>
                          <a:xfrm>
                            <a:off x="3989562" y="1213348"/>
                            <a:ext cx="279986" cy="126492"/>
                          </a:xfrm>
                          <a:prstGeom prst="rect">
                            <a:avLst/>
                          </a:prstGeom>
                          <a:ln>
                            <a:noFill/>
                          </a:ln>
                        </wps:spPr>
                        <wps:txbx>
                          <w:txbxContent>
                            <w:p w14:paraId="46894667" w14:textId="77777777" w:rsidR="004500CB" w:rsidRDefault="004500CB">
                              <w:pPr>
                                <w:spacing w:after="160" w:line="259" w:lineRule="auto"/>
                                <w:ind w:left="0" w:right="0" w:firstLine="0"/>
                              </w:pPr>
                              <w:r>
                                <w:rPr>
                                  <w:rFonts w:ascii="Calibri" w:eastAsia="Calibri" w:hAnsi="Calibri" w:cs="Calibri"/>
                                  <w:color w:val="000000"/>
                                  <w:sz w:val="15"/>
                                </w:rPr>
                                <w:t>2,364</w:t>
                              </w:r>
                            </w:p>
                          </w:txbxContent>
                        </wps:txbx>
                        <wps:bodyPr horzOverflow="overflow" vert="horz" lIns="0" tIns="0" rIns="0" bIns="0" rtlCol="0">
                          <a:noAutofit/>
                        </wps:bodyPr>
                      </wps:wsp>
                      <wps:wsp>
                        <wps:cNvPr id="7098" name="Rectangle 7098"/>
                        <wps:cNvSpPr/>
                        <wps:spPr>
                          <a:xfrm>
                            <a:off x="4607907" y="1213348"/>
                            <a:ext cx="279986" cy="126492"/>
                          </a:xfrm>
                          <a:prstGeom prst="rect">
                            <a:avLst/>
                          </a:prstGeom>
                          <a:ln>
                            <a:noFill/>
                          </a:ln>
                        </wps:spPr>
                        <wps:txbx>
                          <w:txbxContent>
                            <w:p w14:paraId="1D21BFB6" w14:textId="77777777" w:rsidR="004500CB" w:rsidRDefault="004500CB">
                              <w:pPr>
                                <w:spacing w:after="160" w:line="259" w:lineRule="auto"/>
                                <w:ind w:left="0" w:right="0" w:firstLine="0"/>
                              </w:pPr>
                              <w:r>
                                <w:rPr>
                                  <w:rFonts w:ascii="Calibri" w:eastAsia="Calibri" w:hAnsi="Calibri" w:cs="Calibri"/>
                                  <w:color w:val="000000"/>
                                  <w:sz w:val="15"/>
                                </w:rPr>
                                <w:t>2,300</w:t>
                              </w:r>
                            </w:p>
                          </w:txbxContent>
                        </wps:txbx>
                        <wps:bodyPr horzOverflow="overflow" vert="horz" lIns="0" tIns="0" rIns="0" bIns="0" rtlCol="0">
                          <a:noAutofit/>
                        </wps:bodyPr>
                      </wps:wsp>
                      <wps:wsp>
                        <wps:cNvPr id="7099" name="Rectangle 7099"/>
                        <wps:cNvSpPr/>
                        <wps:spPr>
                          <a:xfrm>
                            <a:off x="5097745" y="1213348"/>
                            <a:ext cx="280053" cy="126492"/>
                          </a:xfrm>
                          <a:prstGeom prst="rect">
                            <a:avLst/>
                          </a:prstGeom>
                          <a:ln>
                            <a:noFill/>
                          </a:ln>
                        </wps:spPr>
                        <wps:txbx>
                          <w:txbxContent>
                            <w:p w14:paraId="31A56A74" w14:textId="77777777" w:rsidR="004500CB" w:rsidRDefault="004500CB">
                              <w:pPr>
                                <w:spacing w:after="160" w:line="259" w:lineRule="auto"/>
                                <w:ind w:left="0" w:right="0" w:firstLine="0"/>
                              </w:pPr>
                              <w:r>
                                <w:rPr>
                                  <w:rFonts w:ascii="Calibri" w:eastAsia="Calibri" w:hAnsi="Calibri" w:cs="Calibri"/>
                                  <w:b/>
                                  <w:color w:val="000000"/>
                                  <w:sz w:val="15"/>
                                </w:rPr>
                                <w:t>4,264</w:t>
                              </w:r>
                            </w:p>
                          </w:txbxContent>
                        </wps:txbx>
                        <wps:bodyPr horzOverflow="overflow" vert="horz" lIns="0" tIns="0" rIns="0" bIns="0" rtlCol="0">
                          <a:noAutofit/>
                        </wps:bodyPr>
                      </wps:wsp>
                      <wps:wsp>
                        <wps:cNvPr id="7100" name="Rectangle 7100"/>
                        <wps:cNvSpPr/>
                        <wps:spPr>
                          <a:xfrm>
                            <a:off x="5424504" y="1213348"/>
                            <a:ext cx="404011" cy="126492"/>
                          </a:xfrm>
                          <a:prstGeom prst="rect">
                            <a:avLst/>
                          </a:prstGeom>
                          <a:ln>
                            <a:noFill/>
                          </a:ln>
                        </wps:spPr>
                        <wps:txbx>
                          <w:txbxContent>
                            <w:p w14:paraId="1FD051DA" w14:textId="77777777" w:rsidR="004500CB" w:rsidRDefault="004500CB">
                              <w:pPr>
                                <w:spacing w:after="160" w:line="259" w:lineRule="auto"/>
                                <w:ind w:left="0" w:right="0" w:firstLine="0"/>
                              </w:pPr>
                              <w:r>
                                <w:rPr>
                                  <w:rFonts w:ascii="Calibri" w:eastAsia="Calibri" w:hAnsi="Calibri" w:cs="Calibri"/>
                                  <w:color w:val="000000"/>
                                  <w:sz w:val="15"/>
                                </w:rPr>
                                <w:t>$27,992</w:t>
                              </w:r>
                            </w:p>
                          </w:txbxContent>
                        </wps:txbx>
                        <wps:bodyPr horzOverflow="overflow" vert="horz" lIns="0" tIns="0" rIns="0" bIns="0" rtlCol="0">
                          <a:noAutofit/>
                        </wps:bodyPr>
                      </wps:wsp>
                      <wps:wsp>
                        <wps:cNvPr id="7101" name="Rectangle 7101"/>
                        <wps:cNvSpPr/>
                        <wps:spPr>
                          <a:xfrm>
                            <a:off x="17481" y="1336024"/>
                            <a:ext cx="278122" cy="126491"/>
                          </a:xfrm>
                          <a:prstGeom prst="rect">
                            <a:avLst/>
                          </a:prstGeom>
                          <a:ln>
                            <a:noFill/>
                          </a:ln>
                        </wps:spPr>
                        <wps:txbx>
                          <w:txbxContent>
                            <w:p w14:paraId="6F4810BE" w14:textId="77777777" w:rsidR="004500CB" w:rsidRDefault="004500CB">
                              <w:pPr>
                                <w:spacing w:after="160" w:line="259" w:lineRule="auto"/>
                                <w:ind w:left="0" w:right="0" w:firstLine="0"/>
                              </w:pPr>
                              <w:r>
                                <w:rPr>
                                  <w:rFonts w:ascii="Calibri" w:eastAsia="Calibri" w:hAnsi="Calibri" w:cs="Calibri"/>
                                  <w:b/>
                                  <w:color w:val="000000"/>
                                  <w:sz w:val="15"/>
                                </w:rPr>
                                <w:t>NEXT</w:t>
                              </w:r>
                            </w:p>
                          </w:txbxContent>
                        </wps:txbx>
                        <wps:bodyPr horzOverflow="overflow" vert="horz" lIns="0" tIns="0" rIns="0" bIns="0" rtlCol="0">
                          <a:noAutofit/>
                        </wps:bodyPr>
                      </wps:wsp>
                      <wps:wsp>
                        <wps:cNvPr id="7102" name="Rectangle 7102"/>
                        <wps:cNvSpPr/>
                        <wps:spPr>
                          <a:xfrm>
                            <a:off x="17481" y="1458527"/>
                            <a:ext cx="1960898" cy="126491"/>
                          </a:xfrm>
                          <a:prstGeom prst="rect">
                            <a:avLst/>
                          </a:prstGeom>
                          <a:ln>
                            <a:noFill/>
                          </a:ln>
                        </wps:spPr>
                        <wps:txbx>
                          <w:txbxContent>
                            <w:p w14:paraId="24FCA255" w14:textId="77777777" w:rsidR="004500CB" w:rsidRDefault="004500CB">
                              <w:pPr>
                                <w:spacing w:after="160" w:line="259" w:lineRule="auto"/>
                                <w:ind w:left="0" w:right="0" w:firstLine="0"/>
                              </w:pPr>
                              <w:r>
                                <w:rPr>
                                  <w:rFonts w:ascii="Calibri" w:eastAsia="Calibri" w:hAnsi="Calibri" w:cs="Calibri"/>
                                  <w:color w:val="000000"/>
                                  <w:sz w:val="15"/>
                                </w:rPr>
                                <w:t>Heavy and Tractor-Trailer Truck Drivers</w:t>
                              </w:r>
                            </w:p>
                          </w:txbxContent>
                        </wps:txbx>
                        <wps:bodyPr horzOverflow="overflow" vert="horz" lIns="0" tIns="0" rIns="0" bIns="0" rtlCol="0">
                          <a:noAutofit/>
                        </wps:bodyPr>
                      </wps:wsp>
                      <wps:wsp>
                        <wps:cNvPr id="7103" name="Rectangle 7103"/>
                        <wps:cNvSpPr/>
                        <wps:spPr>
                          <a:xfrm>
                            <a:off x="2286454" y="1458527"/>
                            <a:ext cx="279986" cy="126491"/>
                          </a:xfrm>
                          <a:prstGeom prst="rect">
                            <a:avLst/>
                          </a:prstGeom>
                          <a:ln>
                            <a:noFill/>
                          </a:ln>
                        </wps:spPr>
                        <wps:txbx>
                          <w:txbxContent>
                            <w:p w14:paraId="2A23463C" w14:textId="77777777" w:rsidR="004500CB" w:rsidRDefault="004500CB">
                              <w:pPr>
                                <w:spacing w:after="160" w:line="259" w:lineRule="auto"/>
                                <w:ind w:left="0" w:right="0" w:firstLine="0"/>
                              </w:pPr>
                              <w:r>
                                <w:rPr>
                                  <w:rFonts w:ascii="Calibri" w:eastAsia="Calibri" w:hAnsi="Calibri" w:cs="Calibri"/>
                                  <w:color w:val="000000"/>
                                  <w:sz w:val="15"/>
                                </w:rPr>
                                <w:t>3,707</w:t>
                              </w:r>
                            </w:p>
                          </w:txbxContent>
                        </wps:txbx>
                        <wps:bodyPr horzOverflow="overflow" vert="horz" lIns="0" tIns="0" rIns="0" bIns="0" rtlCol="0">
                          <a:noAutofit/>
                        </wps:bodyPr>
                      </wps:wsp>
                      <wps:wsp>
                        <wps:cNvPr id="7104" name="Rectangle 7104"/>
                        <wps:cNvSpPr/>
                        <wps:spPr>
                          <a:xfrm>
                            <a:off x="2881465" y="1458527"/>
                            <a:ext cx="279986" cy="126491"/>
                          </a:xfrm>
                          <a:prstGeom prst="rect">
                            <a:avLst/>
                          </a:prstGeom>
                          <a:ln>
                            <a:noFill/>
                          </a:ln>
                        </wps:spPr>
                        <wps:txbx>
                          <w:txbxContent>
                            <w:p w14:paraId="08AC436B" w14:textId="77777777" w:rsidR="004500CB" w:rsidRDefault="004500CB">
                              <w:pPr>
                                <w:spacing w:after="160" w:line="259" w:lineRule="auto"/>
                                <w:ind w:left="0" w:right="0" w:firstLine="0"/>
                              </w:pPr>
                              <w:r>
                                <w:rPr>
                                  <w:rFonts w:ascii="Calibri" w:eastAsia="Calibri" w:hAnsi="Calibri" w:cs="Calibri"/>
                                  <w:color w:val="000000"/>
                                  <w:sz w:val="15"/>
                                </w:rPr>
                                <w:t>3,700</w:t>
                              </w:r>
                            </w:p>
                          </w:txbxContent>
                        </wps:txbx>
                        <wps:bodyPr horzOverflow="overflow" vert="horz" lIns="0" tIns="0" rIns="0" bIns="0" rtlCol="0">
                          <a:noAutofit/>
                        </wps:bodyPr>
                      </wps:wsp>
                      <wps:wsp>
                        <wps:cNvPr id="7105" name="Rectangle 7105"/>
                        <wps:cNvSpPr/>
                        <wps:spPr>
                          <a:xfrm>
                            <a:off x="3575473" y="1458527"/>
                            <a:ext cx="101755" cy="126491"/>
                          </a:xfrm>
                          <a:prstGeom prst="rect">
                            <a:avLst/>
                          </a:prstGeom>
                          <a:ln>
                            <a:noFill/>
                          </a:ln>
                        </wps:spPr>
                        <wps:txbx>
                          <w:txbxContent>
                            <w:p w14:paraId="335DA12B" w14:textId="77777777" w:rsidR="004500CB" w:rsidRDefault="004500CB">
                              <w:pPr>
                                <w:spacing w:after="160" w:line="259" w:lineRule="auto"/>
                                <w:ind w:left="0" w:right="0" w:firstLine="0"/>
                              </w:pPr>
                              <w:r>
                                <w:rPr>
                                  <w:rFonts w:ascii="Calibri" w:eastAsia="Calibri" w:hAnsi="Calibri" w:cs="Calibri"/>
                                  <w:color w:val="000000"/>
                                  <w:sz w:val="15"/>
                                </w:rPr>
                                <w:t>-7</w:t>
                              </w:r>
                            </w:p>
                          </w:txbxContent>
                        </wps:txbx>
                        <wps:bodyPr horzOverflow="overflow" vert="horz" lIns="0" tIns="0" rIns="0" bIns="0" rtlCol="0">
                          <a:noAutofit/>
                        </wps:bodyPr>
                      </wps:wsp>
                      <wps:wsp>
                        <wps:cNvPr id="7106" name="Rectangle 7106"/>
                        <wps:cNvSpPr/>
                        <wps:spPr>
                          <a:xfrm>
                            <a:off x="3989562" y="1458527"/>
                            <a:ext cx="279986" cy="126491"/>
                          </a:xfrm>
                          <a:prstGeom prst="rect">
                            <a:avLst/>
                          </a:prstGeom>
                          <a:ln>
                            <a:noFill/>
                          </a:ln>
                        </wps:spPr>
                        <wps:txbx>
                          <w:txbxContent>
                            <w:p w14:paraId="5EBAAA08" w14:textId="77777777" w:rsidR="004500CB" w:rsidRDefault="004500CB">
                              <w:pPr>
                                <w:spacing w:after="160" w:line="259" w:lineRule="auto"/>
                                <w:ind w:left="0" w:right="0" w:firstLine="0"/>
                              </w:pPr>
                              <w:r>
                                <w:rPr>
                                  <w:rFonts w:ascii="Calibri" w:eastAsia="Calibri" w:hAnsi="Calibri" w:cs="Calibri"/>
                                  <w:color w:val="000000"/>
                                  <w:sz w:val="15"/>
                                </w:rPr>
                                <w:t>1,570</w:t>
                              </w:r>
                            </w:p>
                          </w:txbxContent>
                        </wps:txbx>
                        <wps:bodyPr horzOverflow="overflow" vert="horz" lIns="0" tIns="0" rIns="0" bIns="0" rtlCol="0">
                          <a:noAutofit/>
                        </wps:bodyPr>
                      </wps:wsp>
                      <wps:wsp>
                        <wps:cNvPr id="7107" name="Rectangle 7107"/>
                        <wps:cNvSpPr/>
                        <wps:spPr>
                          <a:xfrm>
                            <a:off x="4607907" y="1458527"/>
                            <a:ext cx="279986" cy="126491"/>
                          </a:xfrm>
                          <a:prstGeom prst="rect">
                            <a:avLst/>
                          </a:prstGeom>
                          <a:ln>
                            <a:noFill/>
                          </a:ln>
                        </wps:spPr>
                        <wps:txbx>
                          <w:txbxContent>
                            <w:p w14:paraId="0FC63164" w14:textId="77777777" w:rsidR="004500CB" w:rsidRDefault="004500CB">
                              <w:pPr>
                                <w:spacing w:after="160" w:line="259" w:lineRule="auto"/>
                                <w:ind w:left="0" w:right="0" w:firstLine="0"/>
                              </w:pPr>
                              <w:r>
                                <w:rPr>
                                  <w:rFonts w:ascii="Calibri" w:eastAsia="Calibri" w:hAnsi="Calibri" w:cs="Calibri"/>
                                  <w:color w:val="000000"/>
                                  <w:sz w:val="15"/>
                                </w:rPr>
                                <w:t>2,327</w:t>
                              </w:r>
                            </w:p>
                          </w:txbxContent>
                        </wps:txbx>
                        <wps:bodyPr horzOverflow="overflow" vert="horz" lIns="0" tIns="0" rIns="0" bIns="0" rtlCol="0">
                          <a:noAutofit/>
                        </wps:bodyPr>
                      </wps:wsp>
                      <wps:wsp>
                        <wps:cNvPr id="7108" name="Rectangle 7108"/>
                        <wps:cNvSpPr/>
                        <wps:spPr>
                          <a:xfrm>
                            <a:off x="5097745" y="1458527"/>
                            <a:ext cx="280053" cy="126491"/>
                          </a:xfrm>
                          <a:prstGeom prst="rect">
                            <a:avLst/>
                          </a:prstGeom>
                          <a:ln>
                            <a:noFill/>
                          </a:ln>
                        </wps:spPr>
                        <wps:txbx>
                          <w:txbxContent>
                            <w:p w14:paraId="5656817A" w14:textId="77777777" w:rsidR="004500CB" w:rsidRDefault="004500CB">
                              <w:pPr>
                                <w:spacing w:after="160" w:line="259" w:lineRule="auto"/>
                                <w:ind w:left="0" w:right="0" w:firstLine="0"/>
                              </w:pPr>
                              <w:r>
                                <w:rPr>
                                  <w:rFonts w:ascii="Calibri" w:eastAsia="Calibri" w:hAnsi="Calibri" w:cs="Calibri"/>
                                  <w:b/>
                                  <w:color w:val="000000"/>
                                  <w:sz w:val="15"/>
                                </w:rPr>
                                <w:t>3,890</w:t>
                              </w:r>
                            </w:p>
                          </w:txbxContent>
                        </wps:txbx>
                        <wps:bodyPr horzOverflow="overflow" vert="horz" lIns="0" tIns="0" rIns="0" bIns="0" rtlCol="0">
                          <a:noAutofit/>
                        </wps:bodyPr>
                      </wps:wsp>
                      <wps:wsp>
                        <wps:cNvPr id="7109" name="Rectangle 7109"/>
                        <wps:cNvSpPr/>
                        <wps:spPr>
                          <a:xfrm>
                            <a:off x="5424504" y="1458527"/>
                            <a:ext cx="404011" cy="126491"/>
                          </a:xfrm>
                          <a:prstGeom prst="rect">
                            <a:avLst/>
                          </a:prstGeom>
                          <a:ln>
                            <a:noFill/>
                          </a:ln>
                        </wps:spPr>
                        <wps:txbx>
                          <w:txbxContent>
                            <w:p w14:paraId="7DAD1600" w14:textId="77777777" w:rsidR="004500CB" w:rsidRDefault="004500CB">
                              <w:pPr>
                                <w:spacing w:after="160" w:line="259" w:lineRule="auto"/>
                                <w:ind w:left="0" w:right="0" w:firstLine="0"/>
                              </w:pPr>
                              <w:r>
                                <w:rPr>
                                  <w:rFonts w:ascii="Calibri" w:eastAsia="Calibri" w:hAnsi="Calibri" w:cs="Calibri"/>
                                  <w:color w:val="000000"/>
                                  <w:sz w:val="15"/>
                                </w:rPr>
                                <w:t>$36,938</w:t>
                              </w:r>
                            </w:p>
                          </w:txbxContent>
                        </wps:txbx>
                        <wps:bodyPr horzOverflow="overflow" vert="horz" lIns="0" tIns="0" rIns="0" bIns="0" rtlCol="0">
                          <a:noAutofit/>
                        </wps:bodyPr>
                      </wps:wsp>
                      <wps:wsp>
                        <wps:cNvPr id="7110" name="Rectangle 7110"/>
                        <wps:cNvSpPr/>
                        <wps:spPr>
                          <a:xfrm>
                            <a:off x="17481" y="1581030"/>
                            <a:ext cx="931175" cy="126492"/>
                          </a:xfrm>
                          <a:prstGeom prst="rect">
                            <a:avLst/>
                          </a:prstGeom>
                          <a:ln>
                            <a:noFill/>
                          </a:ln>
                        </wps:spPr>
                        <wps:txbx>
                          <w:txbxContent>
                            <w:p w14:paraId="39C4672A" w14:textId="77777777" w:rsidR="004500CB" w:rsidRDefault="004500CB">
                              <w:pPr>
                                <w:spacing w:after="160" w:line="259" w:lineRule="auto"/>
                                <w:ind w:left="0" w:right="0" w:firstLine="0"/>
                              </w:pPr>
                              <w:r>
                                <w:rPr>
                                  <w:rFonts w:ascii="Calibri" w:eastAsia="Calibri" w:hAnsi="Calibri" w:cs="Calibri"/>
                                  <w:color w:val="000000"/>
                                  <w:sz w:val="15"/>
                                </w:rPr>
                                <w:t>Nursing Assistants</w:t>
                              </w:r>
                            </w:p>
                          </w:txbxContent>
                        </wps:txbx>
                        <wps:bodyPr horzOverflow="overflow" vert="horz" lIns="0" tIns="0" rIns="0" bIns="0" rtlCol="0">
                          <a:noAutofit/>
                        </wps:bodyPr>
                      </wps:wsp>
                      <wps:wsp>
                        <wps:cNvPr id="7111" name="Rectangle 7111"/>
                        <wps:cNvSpPr/>
                        <wps:spPr>
                          <a:xfrm>
                            <a:off x="2286454" y="1581030"/>
                            <a:ext cx="279986" cy="126492"/>
                          </a:xfrm>
                          <a:prstGeom prst="rect">
                            <a:avLst/>
                          </a:prstGeom>
                          <a:ln>
                            <a:noFill/>
                          </a:ln>
                        </wps:spPr>
                        <wps:txbx>
                          <w:txbxContent>
                            <w:p w14:paraId="7942091A" w14:textId="77777777" w:rsidR="004500CB" w:rsidRDefault="004500CB">
                              <w:pPr>
                                <w:spacing w:after="160" w:line="259" w:lineRule="auto"/>
                                <w:ind w:left="0" w:right="0" w:firstLine="0"/>
                              </w:pPr>
                              <w:r>
                                <w:rPr>
                                  <w:rFonts w:ascii="Calibri" w:eastAsia="Calibri" w:hAnsi="Calibri" w:cs="Calibri"/>
                                  <w:color w:val="000000"/>
                                  <w:sz w:val="15"/>
                                </w:rPr>
                                <w:t>2,624</w:t>
                              </w:r>
                            </w:p>
                          </w:txbxContent>
                        </wps:txbx>
                        <wps:bodyPr horzOverflow="overflow" vert="horz" lIns="0" tIns="0" rIns="0" bIns="0" rtlCol="0">
                          <a:noAutofit/>
                        </wps:bodyPr>
                      </wps:wsp>
                      <wps:wsp>
                        <wps:cNvPr id="7112" name="Rectangle 7112"/>
                        <wps:cNvSpPr/>
                        <wps:spPr>
                          <a:xfrm>
                            <a:off x="2881465" y="1581030"/>
                            <a:ext cx="279986" cy="126492"/>
                          </a:xfrm>
                          <a:prstGeom prst="rect">
                            <a:avLst/>
                          </a:prstGeom>
                          <a:ln>
                            <a:noFill/>
                          </a:ln>
                        </wps:spPr>
                        <wps:txbx>
                          <w:txbxContent>
                            <w:p w14:paraId="1BEAD4E7" w14:textId="77777777" w:rsidR="004500CB" w:rsidRDefault="004500CB">
                              <w:pPr>
                                <w:spacing w:after="160" w:line="259" w:lineRule="auto"/>
                                <w:ind w:left="0" w:right="0" w:firstLine="0"/>
                              </w:pPr>
                              <w:r>
                                <w:rPr>
                                  <w:rFonts w:ascii="Calibri" w:eastAsia="Calibri" w:hAnsi="Calibri" w:cs="Calibri"/>
                                  <w:color w:val="000000"/>
                                  <w:sz w:val="15"/>
                                </w:rPr>
                                <w:t>2,939</w:t>
                              </w:r>
                            </w:p>
                          </w:txbxContent>
                        </wps:txbx>
                        <wps:bodyPr horzOverflow="overflow" vert="horz" lIns="0" tIns="0" rIns="0" bIns="0" rtlCol="0">
                          <a:noAutofit/>
                        </wps:bodyPr>
                      </wps:wsp>
                      <wps:wsp>
                        <wps:cNvPr id="7113" name="Rectangle 7113"/>
                        <wps:cNvSpPr/>
                        <wps:spPr>
                          <a:xfrm>
                            <a:off x="3511391" y="1581030"/>
                            <a:ext cx="187002" cy="126492"/>
                          </a:xfrm>
                          <a:prstGeom prst="rect">
                            <a:avLst/>
                          </a:prstGeom>
                          <a:ln>
                            <a:noFill/>
                          </a:ln>
                        </wps:spPr>
                        <wps:txbx>
                          <w:txbxContent>
                            <w:p w14:paraId="79D77719" w14:textId="77777777" w:rsidR="004500CB" w:rsidRDefault="004500CB">
                              <w:pPr>
                                <w:spacing w:after="160" w:line="259" w:lineRule="auto"/>
                                <w:ind w:left="0" w:right="0" w:firstLine="0"/>
                              </w:pPr>
                              <w:r>
                                <w:rPr>
                                  <w:rFonts w:ascii="Calibri" w:eastAsia="Calibri" w:hAnsi="Calibri" w:cs="Calibri"/>
                                  <w:color w:val="000000"/>
                                  <w:sz w:val="15"/>
                                </w:rPr>
                                <w:t>315</w:t>
                              </w:r>
                            </w:p>
                          </w:txbxContent>
                        </wps:txbx>
                        <wps:bodyPr horzOverflow="overflow" vert="horz" lIns="0" tIns="0" rIns="0" bIns="0" rtlCol="0">
                          <a:noAutofit/>
                        </wps:bodyPr>
                      </wps:wsp>
                      <wps:wsp>
                        <wps:cNvPr id="7114" name="Rectangle 7114"/>
                        <wps:cNvSpPr/>
                        <wps:spPr>
                          <a:xfrm>
                            <a:off x="3989562" y="1581030"/>
                            <a:ext cx="279986" cy="126492"/>
                          </a:xfrm>
                          <a:prstGeom prst="rect">
                            <a:avLst/>
                          </a:prstGeom>
                          <a:ln>
                            <a:noFill/>
                          </a:ln>
                        </wps:spPr>
                        <wps:txbx>
                          <w:txbxContent>
                            <w:p w14:paraId="71B41E18" w14:textId="77777777" w:rsidR="004500CB" w:rsidRDefault="004500CB">
                              <w:pPr>
                                <w:spacing w:after="160" w:line="259" w:lineRule="auto"/>
                                <w:ind w:left="0" w:right="0" w:firstLine="0"/>
                              </w:pPr>
                              <w:r>
                                <w:rPr>
                                  <w:rFonts w:ascii="Calibri" w:eastAsia="Calibri" w:hAnsi="Calibri" w:cs="Calibri"/>
                                  <w:color w:val="000000"/>
                                  <w:sz w:val="15"/>
                                </w:rPr>
                                <w:t>1,690</w:t>
                              </w:r>
                            </w:p>
                          </w:txbxContent>
                        </wps:txbx>
                        <wps:bodyPr horzOverflow="overflow" vert="horz" lIns="0" tIns="0" rIns="0" bIns="0" rtlCol="0">
                          <a:noAutofit/>
                        </wps:bodyPr>
                      </wps:wsp>
                      <wps:wsp>
                        <wps:cNvPr id="7115" name="Rectangle 7115"/>
                        <wps:cNvSpPr/>
                        <wps:spPr>
                          <a:xfrm>
                            <a:off x="4607907" y="1581030"/>
                            <a:ext cx="279986" cy="126492"/>
                          </a:xfrm>
                          <a:prstGeom prst="rect">
                            <a:avLst/>
                          </a:prstGeom>
                          <a:ln>
                            <a:noFill/>
                          </a:ln>
                        </wps:spPr>
                        <wps:txbx>
                          <w:txbxContent>
                            <w:p w14:paraId="0584C1A9" w14:textId="77777777" w:rsidR="004500CB" w:rsidRDefault="004500CB">
                              <w:pPr>
                                <w:spacing w:after="160" w:line="259" w:lineRule="auto"/>
                                <w:ind w:left="0" w:right="0" w:firstLine="0"/>
                              </w:pPr>
                              <w:r>
                                <w:rPr>
                                  <w:rFonts w:ascii="Calibri" w:eastAsia="Calibri" w:hAnsi="Calibri" w:cs="Calibri"/>
                                  <w:color w:val="000000"/>
                                  <w:sz w:val="15"/>
                                </w:rPr>
                                <w:t>1,406</w:t>
                              </w:r>
                            </w:p>
                          </w:txbxContent>
                        </wps:txbx>
                        <wps:bodyPr horzOverflow="overflow" vert="horz" lIns="0" tIns="0" rIns="0" bIns="0" rtlCol="0">
                          <a:noAutofit/>
                        </wps:bodyPr>
                      </wps:wsp>
                      <wps:wsp>
                        <wps:cNvPr id="7116" name="Rectangle 7116"/>
                        <wps:cNvSpPr/>
                        <wps:spPr>
                          <a:xfrm>
                            <a:off x="5097745" y="1581030"/>
                            <a:ext cx="280053" cy="126492"/>
                          </a:xfrm>
                          <a:prstGeom prst="rect">
                            <a:avLst/>
                          </a:prstGeom>
                          <a:ln>
                            <a:noFill/>
                          </a:ln>
                        </wps:spPr>
                        <wps:txbx>
                          <w:txbxContent>
                            <w:p w14:paraId="738114D8" w14:textId="77777777" w:rsidR="004500CB" w:rsidRDefault="004500CB">
                              <w:pPr>
                                <w:spacing w:after="160" w:line="259" w:lineRule="auto"/>
                                <w:ind w:left="0" w:right="0" w:firstLine="0"/>
                              </w:pPr>
                              <w:r>
                                <w:rPr>
                                  <w:rFonts w:ascii="Calibri" w:eastAsia="Calibri" w:hAnsi="Calibri" w:cs="Calibri"/>
                                  <w:b/>
                                  <w:color w:val="000000"/>
                                  <w:sz w:val="15"/>
                                </w:rPr>
                                <w:t>3,411</w:t>
                              </w:r>
                            </w:p>
                          </w:txbxContent>
                        </wps:txbx>
                        <wps:bodyPr horzOverflow="overflow" vert="horz" lIns="0" tIns="0" rIns="0" bIns="0" rtlCol="0">
                          <a:noAutofit/>
                        </wps:bodyPr>
                      </wps:wsp>
                      <wps:wsp>
                        <wps:cNvPr id="7117" name="Rectangle 7117"/>
                        <wps:cNvSpPr/>
                        <wps:spPr>
                          <a:xfrm>
                            <a:off x="5424504" y="1581030"/>
                            <a:ext cx="404011" cy="126492"/>
                          </a:xfrm>
                          <a:prstGeom prst="rect">
                            <a:avLst/>
                          </a:prstGeom>
                          <a:ln>
                            <a:noFill/>
                          </a:ln>
                        </wps:spPr>
                        <wps:txbx>
                          <w:txbxContent>
                            <w:p w14:paraId="1E705522" w14:textId="77777777" w:rsidR="004500CB" w:rsidRDefault="004500CB">
                              <w:pPr>
                                <w:spacing w:after="160" w:line="259" w:lineRule="auto"/>
                                <w:ind w:left="0" w:right="0" w:firstLine="0"/>
                              </w:pPr>
                              <w:r>
                                <w:rPr>
                                  <w:rFonts w:ascii="Calibri" w:eastAsia="Calibri" w:hAnsi="Calibri" w:cs="Calibri"/>
                                  <w:color w:val="000000"/>
                                  <w:sz w:val="15"/>
                                </w:rPr>
                                <w:t>$21,975</w:t>
                              </w:r>
                            </w:p>
                          </w:txbxContent>
                        </wps:txbx>
                        <wps:bodyPr horzOverflow="overflow" vert="horz" lIns="0" tIns="0" rIns="0" bIns="0" rtlCol="0">
                          <a:noAutofit/>
                        </wps:bodyPr>
                      </wps:wsp>
                      <wps:wsp>
                        <wps:cNvPr id="7118" name="Rectangle 7118"/>
                        <wps:cNvSpPr/>
                        <wps:spPr>
                          <a:xfrm>
                            <a:off x="17481" y="1703535"/>
                            <a:ext cx="1142438" cy="126492"/>
                          </a:xfrm>
                          <a:prstGeom prst="rect">
                            <a:avLst/>
                          </a:prstGeom>
                          <a:ln>
                            <a:noFill/>
                          </a:ln>
                        </wps:spPr>
                        <wps:txbx>
                          <w:txbxContent>
                            <w:p w14:paraId="575C944B" w14:textId="77777777" w:rsidR="004500CB" w:rsidRDefault="004500CB">
                              <w:pPr>
                                <w:spacing w:after="160" w:line="259" w:lineRule="auto"/>
                                <w:ind w:left="0" w:right="0" w:firstLine="0"/>
                              </w:pPr>
                              <w:r>
                                <w:rPr>
                                  <w:rFonts w:ascii="Calibri" w:eastAsia="Calibri" w:hAnsi="Calibri" w:cs="Calibri"/>
                                  <w:color w:val="000000"/>
                                  <w:sz w:val="15"/>
                                </w:rPr>
                                <w:t>Retail Sales Supervisor</w:t>
                              </w:r>
                            </w:p>
                          </w:txbxContent>
                        </wps:txbx>
                        <wps:bodyPr horzOverflow="overflow" vert="horz" lIns="0" tIns="0" rIns="0" bIns="0" rtlCol="0">
                          <a:noAutofit/>
                        </wps:bodyPr>
                      </wps:wsp>
                      <wps:wsp>
                        <wps:cNvPr id="7119" name="Rectangle 7119"/>
                        <wps:cNvSpPr/>
                        <wps:spPr>
                          <a:xfrm>
                            <a:off x="2286454" y="1703535"/>
                            <a:ext cx="279986" cy="126492"/>
                          </a:xfrm>
                          <a:prstGeom prst="rect">
                            <a:avLst/>
                          </a:prstGeom>
                          <a:ln>
                            <a:noFill/>
                          </a:ln>
                        </wps:spPr>
                        <wps:txbx>
                          <w:txbxContent>
                            <w:p w14:paraId="6775DB64" w14:textId="77777777" w:rsidR="004500CB" w:rsidRDefault="004500CB">
                              <w:pPr>
                                <w:spacing w:after="160" w:line="259" w:lineRule="auto"/>
                                <w:ind w:left="0" w:right="0" w:firstLine="0"/>
                              </w:pPr>
                              <w:r>
                                <w:rPr>
                                  <w:rFonts w:ascii="Calibri" w:eastAsia="Calibri" w:hAnsi="Calibri" w:cs="Calibri"/>
                                  <w:color w:val="000000"/>
                                  <w:sz w:val="15"/>
                                </w:rPr>
                                <w:t>1,923</w:t>
                              </w:r>
                            </w:p>
                          </w:txbxContent>
                        </wps:txbx>
                        <wps:bodyPr horzOverflow="overflow" vert="horz" lIns="0" tIns="0" rIns="0" bIns="0" rtlCol="0">
                          <a:noAutofit/>
                        </wps:bodyPr>
                      </wps:wsp>
                      <wps:wsp>
                        <wps:cNvPr id="7120" name="Rectangle 7120"/>
                        <wps:cNvSpPr/>
                        <wps:spPr>
                          <a:xfrm>
                            <a:off x="2881465" y="1703535"/>
                            <a:ext cx="279986" cy="126492"/>
                          </a:xfrm>
                          <a:prstGeom prst="rect">
                            <a:avLst/>
                          </a:prstGeom>
                          <a:ln>
                            <a:noFill/>
                          </a:ln>
                        </wps:spPr>
                        <wps:txbx>
                          <w:txbxContent>
                            <w:p w14:paraId="39851049" w14:textId="77777777" w:rsidR="004500CB" w:rsidRDefault="004500CB">
                              <w:pPr>
                                <w:spacing w:after="160" w:line="259" w:lineRule="auto"/>
                                <w:ind w:left="0" w:right="0" w:firstLine="0"/>
                              </w:pPr>
                              <w:r>
                                <w:rPr>
                                  <w:rFonts w:ascii="Calibri" w:eastAsia="Calibri" w:hAnsi="Calibri" w:cs="Calibri"/>
                                  <w:color w:val="000000"/>
                                  <w:sz w:val="15"/>
                                </w:rPr>
                                <w:t>2,003</w:t>
                              </w:r>
                            </w:p>
                          </w:txbxContent>
                        </wps:txbx>
                        <wps:bodyPr horzOverflow="overflow" vert="horz" lIns="0" tIns="0" rIns="0" bIns="0" rtlCol="0">
                          <a:noAutofit/>
                        </wps:bodyPr>
                      </wps:wsp>
                      <wps:wsp>
                        <wps:cNvPr id="7121" name="Rectangle 7121"/>
                        <wps:cNvSpPr/>
                        <wps:spPr>
                          <a:xfrm>
                            <a:off x="3557973" y="1703535"/>
                            <a:ext cx="125004" cy="126492"/>
                          </a:xfrm>
                          <a:prstGeom prst="rect">
                            <a:avLst/>
                          </a:prstGeom>
                          <a:ln>
                            <a:noFill/>
                          </a:ln>
                        </wps:spPr>
                        <wps:txbx>
                          <w:txbxContent>
                            <w:p w14:paraId="4F0D83BA" w14:textId="77777777" w:rsidR="004500CB" w:rsidRDefault="004500CB">
                              <w:pPr>
                                <w:spacing w:after="160" w:line="259" w:lineRule="auto"/>
                                <w:ind w:left="0" w:right="0" w:firstLine="0"/>
                              </w:pPr>
                              <w:r>
                                <w:rPr>
                                  <w:rFonts w:ascii="Calibri" w:eastAsia="Calibri" w:hAnsi="Calibri" w:cs="Calibri"/>
                                  <w:color w:val="000000"/>
                                  <w:sz w:val="15"/>
                                </w:rPr>
                                <w:t>80</w:t>
                              </w:r>
                            </w:p>
                          </w:txbxContent>
                        </wps:txbx>
                        <wps:bodyPr horzOverflow="overflow" vert="horz" lIns="0" tIns="0" rIns="0" bIns="0" rtlCol="0">
                          <a:noAutofit/>
                        </wps:bodyPr>
                      </wps:wsp>
                      <wps:wsp>
                        <wps:cNvPr id="7122" name="Rectangle 7122"/>
                        <wps:cNvSpPr/>
                        <wps:spPr>
                          <a:xfrm>
                            <a:off x="4059564" y="1703535"/>
                            <a:ext cx="187002" cy="126492"/>
                          </a:xfrm>
                          <a:prstGeom prst="rect">
                            <a:avLst/>
                          </a:prstGeom>
                          <a:ln>
                            <a:noFill/>
                          </a:ln>
                        </wps:spPr>
                        <wps:txbx>
                          <w:txbxContent>
                            <w:p w14:paraId="4B774BEA" w14:textId="77777777" w:rsidR="004500CB" w:rsidRDefault="004500CB">
                              <w:pPr>
                                <w:spacing w:after="160" w:line="259" w:lineRule="auto"/>
                                <w:ind w:left="0" w:right="0" w:firstLine="0"/>
                              </w:pPr>
                              <w:r>
                                <w:rPr>
                                  <w:rFonts w:ascii="Calibri" w:eastAsia="Calibri" w:hAnsi="Calibri" w:cs="Calibri"/>
                                  <w:color w:val="000000"/>
                                  <w:sz w:val="15"/>
                                </w:rPr>
                                <w:t>725</w:t>
                              </w:r>
                            </w:p>
                          </w:txbxContent>
                        </wps:txbx>
                        <wps:bodyPr horzOverflow="overflow" vert="horz" lIns="0" tIns="0" rIns="0" bIns="0" rtlCol="0">
                          <a:noAutofit/>
                        </wps:bodyPr>
                      </wps:wsp>
                      <wps:wsp>
                        <wps:cNvPr id="7123" name="Rectangle 7123"/>
                        <wps:cNvSpPr/>
                        <wps:spPr>
                          <a:xfrm>
                            <a:off x="4607907" y="1703535"/>
                            <a:ext cx="279986" cy="126492"/>
                          </a:xfrm>
                          <a:prstGeom prst="rect">
                            <a:avLst/>
                          </a:prstGeom>
                          <a:ln>
                            <a:noFill/>
                          </a:ln>
                        </wps:spPr>
                        <wps:txbx>
                          <w:txbxContent>
                            <w:p w14:paraId="5E9CAF8C" w14:textId="77777777" w:rsidR="004500CB" w:rsidRDefault="004500CB">
                              <w:pPr>
                                <w:spacing w:after="160" w:line="259" w:lineRule="auto"/>
                                <w:ind w:left="0" w:right="0" w:firstLine="0"/>
                              </w:pPr>
                              <w:r>
                                <w:rPr>
                                  <w:rFonts w:ascii="Calibri" w:eastAsia="Calibri" w:hAnsi="Calibri" w:cs="Calibri"/>
                                  <w:color w:val="000000"/>
                                  <w:sz w:val="15"/>
                                </w:rPr>
                                <w:t>1,321</w:t>
                              </w:r>
                            </w:p>
                          </w:txbxContent>
                        </wps:txbx>
                        <wps:bodyPr horzOverflow="overflow" vert="horz" lIns="0" tIns="0" rIns="0" bIns="0" rtlCol="0">
                          <a:noAutofit/>
                        </wps:bodyPr>
                      </wps:wsp>
                      <wps:wsp>
                        <wps:cNvPr id="7124" name="Rectangle 7124"/>
                        <wps:cNvSpPr/>
                        <wps:spPr>
                          <a:xfrm>
                            <a:off x="5097745" y="1703535"/>
                            <a:ext cx="280053" cy="126492"/>
                          </a:xfrm>
                          <a:prstGeom prst="rect">
                            <a:avLst/>
                          </a:prstGeom>
                          <a:ln>
                            <a:noFill/>
                          </a:ln>
                        </wps:spPr>
                        <wps:txbx>
                          <w:txbxContent>
                            <w:p w14:paraId="06CE056A" w14:textId="77777777" w:rsidR="004500CB" w:rsidRDefault="004500CB">
                              <w:pPr>
                                <w:spacing w:after="160" w:line="259" w:lineRule="auto"/>
                                <w:ind w:left="0" w:right="0" w:firstLine="0"/>
                              </w:pPr>
                              <w:r>
                                <w:rPr>
                                  <w:rFonts w:ascii="Calibri" w:eastAsia="Calibri" w:hAnsi="Calibri" w:cs="Calibri"/>
                                  <w:b/>
                                  <w:color w:val="000000"/>
                                  <w:sz w:val="15"/>
                                </w:rPr>
                                <w:t>2,126</w:t>
                              </w:r>
                            </w:p>
                          </w:txbxContent>
                        </wps:txbx>
                        <wps:bodyPr horzOverflow="overflow" vert="horz" lIns="0" tIns="0" rIns="0" bIns="0" rtlCol="0">
                          <a:noAutofit/>
                        </wps:bodyPr>
                      </wps:wsp>
                      <wps:wsp>
                        <wps:cNvPr id="7125" name="Rectangle 7125"/>
                        <wps:cNvSpPr/>
                        <wps:spPr>
                          <a:xfrm>
                            <a:off x="5424504" y="1703535"/>
                            <a:ext cx="404011" cy="126492"/>
                          </a:xfrm>
                          <a:prstGeom prst="rect">
                            <a:avLst/>
                          </a:prstGeom>
                          <a:ln>
                            <a:noFill/>
                          </a:ln>
                        </wps:spPr>
                        <wps:txbx>
                          <w:txbxContent>
                            <w:p w14:paraId="5E598C66" w14:textId="77777777" w:rsidR="004500CB" w:rsidRDefault="004500CB">
                              <w:pPr>
                                <w:spacing w:after="160" w:line="259" w:lineRule="auto"/>
                                <w:ind w:left="0" w:right="0" w:firstLine="0"/>
                              </w:pPr>
                              <w:r>
                                <w:rPr>
                                  <w:rFonts w:ascii="Calibri" w:eastAsia="Calibri" w:hAnsi="Calibri" w:cs="Calibri"/>
                                  <w:color w:val="000000"/>
                                  <w:sz w:val="15"/>
                                </w:rPr>
                                <w:t>$34,317</w:t>
                              </w:r>
                            </w:p>
                          </w:txbxContent>
                        </wps:txbx>
                        <wps:bodyPr horzOverflow="overflow" vert="horz" lIns="0" tIns="0" rIns="0" bIns="0" rtlCol="0">
                          <a:noAutofit/>
                        </wps:bodyPr>
                      </wps:wsp>
                      <wps:wsp>
                        <wps:cNvPr id="7126" name="Rectangle 7126"/>
                        <wps:cNvSpPr/>
                        <wps:spPr>
                          <a:xfrm>
                            <a:off x="17481" y="1826038"/>
                            <a:ext cx="916635" cy="126492"/>
                          </a:xfrm>
                          <a:prstGeom prst="rect">
                            <a:avLst/>
                          </a:prstGeom>
                          <a:ln>
                            <a:noFill/>
                          </a:ln>
                        </wps:spPr>
                        <wps:txbx>
                          <w:txbxContent>
                            <w:p w14:paraId="49A7E020" w14:textId="77777777" w:rsidR="004500CB" w:rsidRDefault="004500CB">
                              <w:pPr>
                                <w:spacing w:after="160" w:line="259" w:lineRule="auto"/>
                                <w:ind w:left="0" w:right="0" w:firstLine="0"/>
                              </w:pPr>
                              <w:r>
                                <w:rPr>
                                  <w:rFonts w:ascii="Calibri" w:eastAsia="Calibri" w:hAnsi="Calibri" w:cs="Calibri"/>
                                  <w:color w:val="000000"/>
                                  <w:sz w:val="15"/>
                                </w:rPr>
                                <w:t>Cooks, Restaurant</w:t>
                              </w:r>
                            </w:p>
                          </w:txbxContent>
                        </wps:txbx>
                        <wps:bodyPr horzOverflow="overflow" vert="horz" lIns="0" tIns="0" rIns="0" bIns="0" rtlCol="0">
                          <a:noAutofit/>
                        </wps:bodyPr>
                      </wps:wsp>
                      <wps:wsp>
                        <wps:cNvPr id="7127" name="Rectangle 7127"/>
                        <wps:cNvSpPr/>
                        <wps:spPr>
                          <a:xfrm>
                            <a:off x="2286454" y="1826038"/>
                            <a:ext cx="279986" cy="126492"/>
                          </a:xfrm>
                          <a:prstGeom prst="rect">
                            <a:avLst/>
                          </a:prstGeom>
                          <a:ln>
                            <a:noFill/>
                          </a:ln>
                        </wps:spPr>
                        <wps:txbx>
                          <w:txbxContent>
                            <w:p w14:paraId="7511CDF1" w14:textId="77777777" w:rsidR="004500CB" w:rsidRDefault="004500CB">
                              <w:pPr>
                                <w:spacing w:after="160" w:line="259" w:lineRule="auto"/>
                                <w:ind w:left="0" w:right="0" w:firstLine="0"/>
                              </w:pPr>
                              <w:r>
                                <w:rPr>
                                  <w:rFonts w:ascii="Calibri" w:eastAsia="Calibri" w:hAnsi="Calibri" w:cs="Calibri"/>
                                  <w:color w:val="000000"/>
                                  <w:sz w:val="15"/>
                                </w:rPr>
                                <w:t>1,370</w:t>
                              </w:r>
                            </w:p>
                          </w:txbxContent>
                        </wps:txbx>
                        <wps:bodyPr horzOverflow="overflow" vert="horz" lIns="0" tIns="0" rIns="0" bIns="0" rtlCol="0">
                          <a:noAutofit/>
                        </wps:bodyPr>
                      </wps:wsp>
                      <wps:wsp>
                        <wps:cNvPr id="7128" name="Rectangle 7128"/>
                        <wps:cNvSpPr/>
                        <wps:spPr>
                          <a:xfrm>
                            <a:off x="2881465" y="1826038"/>
                            <a:ext cx="279986" cy="126492"/>
                          </a:xfrm>
                          <a:prstGeom prst="rect">
                            <a:avLst/>
                          </a:prstGeom>
                          <a:ln>
                            <a:noFill/>
                          </a:ln>
                        </wps:spPr>
                        <wps:txbx>
                          <w:txbxContent>
                            <w:p w14:paraId="47016EB0" w14:textId="77777777" w:rsidR="004500CB" w:rsidRDefault="004500CB">
                              <w:pPr>
                                <w:spacing w:after="160" w:line="259" w:lineRule="auto"/>
                                <w:ind w:left="0" w:right="0" w:firstLine="0"/>
                              </w:pPr>
                              <w:r>
                                <w:rPr>
                                  <w:rFonts w:ascii="Calibri" w:eastAsia="Calibri" w:hAnsi="Calibri" w:cs="Calibri"/>
                                  <w:color w:val="000000"/>
                                  <w:sz w:val="15"/>
                                </w:rPr>
                                <w:t>1,465</w:t>
                              </w:r>
                            </w:p>
                          </w:txbxContent>
                        </wps:txbx>
                        <wps:bodyPr horzOverflow="overflow" vert="horz" lIns="0" tIns="0" rIns="0" bIns="0" rtlCol="0">
                          <a:noAutofit/>
                        </wps:bodyPr>
                      </wps:wsp>
                      <wps:wsp>
                        <wps:cNvPr id="7129" name="Rectangle 7129"/>
                        <wps:cNvSpPr/>
                        <wps:spPr>
                          <a:xfrm>
                            <a:off x="3557973" y="1826038"/>
                            <a:ext cx="125004" cy="126492"/>
                          </a:xfrm>
                          <a:prstGeom prst="rect">
                            <a:avLst/>
                          </a:prstGeom>
                          <a:ln>
                            <a:noFill/>
                          </a:ln>
                        </wps:spPr>
                        <wps:txbx>
                          <w:txbxContent>
                            <w:p w14:paraId="2ACB5BC0" w14:textId="77777777" w:rsidR="004500CB" w:rsidRDefault="004500CB">
                              <w:pPr>
                                <w:spacing w:after="160" w:line="259" w:lineRule="auto"/>
                                <w:ind w:left="0" w:right="0" w:firstLine="0"/>
                              </w:pPr>
                              <w:r>
                                <w:rPr>
                                  <w:rFonts w:ascii="Calibri" w:eastAsia="Calibri" w:hAnsi="Calibri" w:cs="Calibri"/>
                                  <w:color w:val="000000"/>
                                  <w:sz w:val="15"/>
                                </w:rPr>
                                <w:t>95</w:t>
                              </w:r>
                            </w:p>
                          </w:txbxContent>
                        </wps:txbx>
                        <wps:bodyPr horzOverflow="overflow" vert="horz" lIns="0" tIns="0" rIns="0" bIns="0" rtlCol="0">
                          <a:noAutofit/>
                        </wps:bodyPr>
                      </wps:wsp>
                      <wps:wsp>
                        <wps:cNvPr id="7130" name="Rectangle 7130"/>
                        <wps:cNvSpPr/>
                        <wps:spPr>
                          <a:xfrm>
                            <a:off x="4059564" y="1826038"/>
                            <a:ext cx="187002" cy="126492"/>
                          </a:xfrm>
                          <a:prstGeom prst="rect">
                            <a:avLst/>
                          </a:prstGeom>
                          <a:ln>
                            <a:noFill/>
                          </a:ln>
                        </wps:spPr>
                        <wps:txbx>
                          <w:txbxContent>
                            <w:p w14:paraId="477F0AFC" w14:textId="77777777" w:rsidR="004500CB" w:rsidRDefault="004500CB">
                              <w:pPr>
                                <w:spacing w:after="160" w:line="259" w:lineRule="auto"/>
                                <w:ind w:left="0" w:right="0" w:firstLine="0"/>
                              </w:pPr>
                              <w:r>
                                <w:rPr>
                                  <w:rFonts w:ascii="Calibri" w:eastAsia="Calibri" w:hAnsi="Calibri" w:cs="Calibri"/>
                                  <w:color w:val="000000"/>
                                  <w:sz w:val="15"/>
                                </w:rPr>
                                <w:t>831</w:t>
                              </w:r>
                            </w:p>
                          </w:txbxContent>
                        </wps:txbx>
                        <wps:bodyPr horzOverflow="overflow" vert="horz" lIns="0" tIns="0" rIns="0" bIns="0" rtlCol="0">
                          <a:noAutofit/>
                        </wps:bodyPr>
                      </wps:wsp>
                      <wps:wsp>
                        <wps:cNvPr id="7131" name="Rectangle 7131"/>
                        <wps:cNvSpPr/>
                        <wps:spPr>
                          <a:xfrm>
                            <a:off x="4607907" y="1826038"/>
                            <a:ext cx="279986" cy="126492"/>
                          </a:xfrm>
                          <a:prstGeom prst="rect">
                            <a:avLst/>
                          </a:prstGeom>
                          <a:ln>
                            <a:noFill/>
                          </a:ln>
                        </wps:spPr>
                        <wps:txbx>
                          <w:txbxContent>
                            <w:p w14:paraId="6318A8B2" w14:textId="77777777" w:rsidR="004500CB" w:rsidRDefault="004500CB">
                              <w:pPr>
                                <w:spacing w:after="160" w:line="259" w:lineRule="auto"/>
                                <w:ind w:left="0" w:right="0" w:firstLine="0"/>
                              </w:pPr>
                              <w:r>
                                <w:rPr>
                                  <w:rFonts w:ascii="Calibri" w:eastAsia="Calibri" w:hAnsi="Calibri" w:cs="Calibri"/>
                                  <w:color w:val="000000"/>
                                  <w:sz w:val="15"/>
                                </w:rPr>
                                <w:t>1,134</w:t>
                              </w:r>
                            </w:p>
                          </w:txbxContent>
                        </wps:txbx>
                        <wps:bodyPr horzOverflow="overflow" vert="horz" lIns="0" tIns="0" rIns="0" bIns="0" rtlCol="0">
                          <a:noAutofit/>
                        </wps:bodyPr>
                      </wps:wsp>
                      <wps:wsp>
                        <wps:cNvPr id="7132" name="Rectangle 7132"/>
                        <wps:cNvSpPr/>
                        <wps:spPr>
                          <a:xfrm>
                            <a:off x="5097745" y="1826038"/>
                            <a:ext cx="280053" cy="126492"/>
                          </a:xfrm>
                          <a:prstGeom prst="rect">
                            <a:avLst/>
                          </a:prstGeom>
                          <a:ln>
                            <a:noFill/>
                          </a:ln>
                        </wps:spPr>
                        <wps:txbx>
                          <w:txbxContent>
                            <w:p w14:paraId="32F16372" w14:textId="77777777" w:rsidR="004500CB" w:rsidRDefault="004500CB">
                              <w:pPr>
                                <w:spacing w:after="160" w:line="259" w:lineRule="auto"/>
                                <w:ind w:left="0" w:right="0" w:firstLine="0"/>
                              </w:pPr>
                              <w:r>
                                <w:rPr>
                                  <w:rFonts w:ascii="Calibri" w:eastAsia="Calibri" w:hAnsi="Calibri" w:cs="Calibri"/>
                                  <w:b/>
                                  <w:color w:val="000000"/>
                                  <w:sz w:val="15"/>
                                </w:rPr>
                                <w:t>2,060</w:t>
                              </w:r>
                            </w:p>
                          </w:txbxContent>
                        </wps:txbx>
                        <wps:bodyPr horzOverflow="overflow" vert="horz" lIns="0" tIns="0" rIns="0" bIns="0" rtlCol="0">
                          <a:noAutofit/>
                        </wps:bodyPr>
                      </wps:wsp>
                      <wps:wsp>
                        <wps:cNvPr id="7133" name="Rectangle 7133"/>
                        <wps:cNvSpPr/>
                        <wps:spPr>
                          <a:xfrm>
                            <a:off x="5424504" y="1826038"/>
                            <a:ext cx="404011" cy="126492"/>
                          </a:xfrm>
                          <a:prstGeom prst="rect">
                            <a:avLst/>
                          </a:prstGeom>
                          <a:ln>
                            <a:noFill/>
                          </a:ln>
                        </wps:spPr>
                        <wps:txbx>
                          <w:txbxContent>
                            <w:p w14:paraId="79E89374" w14:textId="77777777" w:rsidR="004500CB" w:rsidRDefault="004500CB">
                              <w:pPr>
                                <w:spacing w:after="160" w:line="259" w:lineRule="auto"/>
                                <w:ind w:left="0" w:right="0" w:firstLine="0"/>
                              </w:pPr>
                              <w:r>
                                <w:rPr>
                                  <w:rFonts w:ascii="Calibri" w:eastAsia="Calibri" w:hAnsi="Calibri" w:cs="Calibri"/>
                                  <w:color w:val="000000"/>
                                  <w:sz w:val="15"/>
                                </w:rPr>
                                <w:t>$20,110</w:t>
                              </w:r>
                            </w:p>
                          </w:txbxContent>
                        </wps:txbx>
                        <wps:bodyPr horzOverflow="overflow" vert="horz" lIns="0" tIns="0" rIns="0" bIns="0" rtlCol="0">
                          <a:noAutofit/>
                        </wps:bodyPr>
                      </wps:wsp>
                      <wps:wsp>
                        <wps:cNvPr id="7134" name="Rectangle 7134"/>
                        <wps:cNvSpPr/>
                        <wps:spPr>
                          <a:xfrm>
                            <a:off x="17481" y="1948456"/>
                            <a:ext cx="1682279" cy="126492"/>
                          </a:xfrm>
                          <a:prstGeom prst="rect">
                            <a:avLst/>
                          </a:prstGeom>
                          <a:ln>
                            <a:noFill/>
                          </a:ln>
                        </wps:spPr>
                        <wps:txbx>
                          <w:txbxContent>
                            <w:p w14:paraId="0FD51219" w14:textId="77777777" w:rsidR="004500CB" w:rsidRDefault="004500CB">
                              <w:pPr>
                                <w:spacing w:after="160" w:line="259" w:lineRule="auto"/>
                                <w:ind w:left="0" w:right="0" w:firstLine="0"/>
                              </w:pPr>
                              <w:r>
                                <w:rPr>
                                  <w:rFonts w:ascii="Calibri" w:eastAsia="Calibri" w:hAnsi="Calibri" w:cs="Calibri"/>
                                  <w:color w:val="000000"/>
                                  <w:sz w:val="15"/>
                                </w:rPr>
                                <w:t>Bookkeeping &amp; Accounting Clerks</w:t>
                              </w:r>
                            </w:p>
                          </w:txbxContent>
                        </wps:txbx>
                        <wps:bodyPr horzOverflow="overflow" vert="horz" lIns="0" tIns="0" rIns="0" bIns="0" rtlCol="0">
                          <a:noAutofit/>
                        </wps:bodyPr>
                      </wps:wsp>
                      <wps:wsp>
                        <wps:cNvPr id="7135" name="Rectangle 7135"/>
                        <wps:cNvSpPr/>
                        <wps:spPr>
                          <a:xfrm>
                            <a:off x="2286454" y="1948456"/>
                            <a:ext cx="279986" cy="126492"/>
                          </a:xfrm>
                          <a:prstGeom prst="rect">
                            <a:avLst/>
                          </a:prstGeom>
                          <a:ln>
                            <a:noFill/>
                          </a:ln>
                        </wps:spPr>
                        <wps:txbx>
                          <w:txbxContent>
                            <w:p w14:paraId="0F31C25F" w14:textId="77777777" w:rsidR="004500CB" w:rsidRDefault="004500CB">
                              <w:pPr>
                                <w:spacing w:after="160" w:line="259" w:lineRule="auto"/>
                                <w:ind w:left="0" w:right="0" w:firstLine="0"/>
                              </w:pPr>
                              <w:r>
                                <w:rPr>
                                  <w:rFonts w:ascii="Calibri" w:eastAsia="Calibri" w:hAnsi="Calibri" w:cs="Calibri"/>
                                  <w:color w:val="000000"/>
                                  <w:sz w:val="15"/>
                                </w:rPr>
                                <w:t>1,752</w:t>
                              </w:r>
                            </w:p>
                          </w:txbxContent>
                        </wps:txbx>
                        <wps:bodyPr horzOverflow="overflow" vert="horz" lIns="0" tIns="0" rIns="0" bIns="0" rtlCol="0">
                          <a:noAutofit/>
                        </wps:bodyPr>
                      </wps:wsp>
                      <wps:wsp>
                        <wps:cNvPr id="7136" name="Rectangle 7136"/>
                        <wps:cNvSpPr/>
                        <wps:spPr>
                          <a:xfrm>
                            <a:off x="2881465" y="1948456"/>
                            <a:ext cx="279986" cy="126492"/>
                          </a:xfrm>
                          <a:prstGeom prst="rect">
                            <a:avLst/>
                          </a:prstGeom>
                          <a:ln>
                            <a:noFill/>
                          </a:ln>
                        </wps:spPr>
                        <wps:txbx>
                          <w:txbxContent>
                            <w:p w14:paraId="5A28B2F2" w14:textId="77777777" w:rsidR="004500CB" w:rsidRDefault="004500CB">
                              <w:pPr>
                                <w:spacing w:after="160" w:line="259" w:lineRule="auto"/>
                                <w:ind w:left="0" w:right="0" w:firstLine="0"/>
                              </w:pPr>
                              <w:r>
                                <w:rPr>
                                  <w:rFonts w:ascii="Calibri" w:eastAsia="Calibri" w:hAnsi="Calibri" w:cs="Calibri"/>
                                  <w:color w:val="000000"/>
                                  <w:sz w:val="15"/>
                                </w:rPr>
                                <w:t>1,705</w:t>
                              </w:r>
                            </w:p>
                          </w:txbxContent>
                        </wps:txbx>
                        <wps:bodyPr horzOverflow="overflow" vert="horz" lIns="0" tIns="0" rIns="0" bIns="0" rtlCol="0">
                          <a:noAutofit/>
                        </wps:bodyPr>
                      </wps:wsp>
                      <wps:wsp>
                        <wps:cNvPr id="7137" name="Rectangle 7137"/>
                        <wps:cNvSpPr/>
                        <wps:spPr>
                          <a:xfrm>
                            <a:off x="3528891" y="1948456"/>
                            <a:ext cx="163667" cy="126492"/>
                          </a:xfrm>
                          <a:prstGeom prst="rect">
                            <a:avLst/>
                          </a:prstGeom>
                          <a:ln>
                            <a:noFill/>
                          </a:ln>
                        </wps:spPr>
                        <wps:txbx>
                          <w:txbxContent>
                            <w:p w14:paraId="6B118FC0" w14:textId="77777777" w:rsidR="004500CB" w:rsidRDefault="004500CB">
                              <w:pPr>
                                <w:spacing w:after="160" w:line="259" w:lineRule="auto"/>
                                <w:ind w:left="0" w:right="0" w:firstLine="0"/>
                              </w:pPr>
                              <w:r>
                                <w:rPr>
                                  <w:rFonts w:ascii="Calibri" w:eastAsia="Calibri" w:hAnsi="Calibri" w:cs="Calibri"/>
                                  <w:color w:val="000000"/>
                                  <w:sz w:val="15"/>
                                </w:rPr>
                                <w:t>-47</w:t>
                              </w:r>
                            </w:p>
                          </w:txbxContent>
                        </wps:txbx>
                        <wps:bodyPr horzOverflow="overflow" vert="horz" lIns="0" tIns="0" rIns="0" bIns="0" rtlCol="0">
                          <a:noAutofit/>
                        </wps:bodyPr>
                      </wps:wsp>
                      <wps:wsp>
                        <wps:cNvPr id="7138" name="Rectangle 7138"/>
                        <wps:cNvSpPr/>
                        <wps:spPr>
                          <a:xfrm>
                            <a:off x="3989562" y="1948456"/>
                            <a:ext cx="279986" cy="126492"/>
                          </a:xfrm>
                          <a:prstGeom prst="rect">
                            <a:avLst/>
                          </a:prstGeom>
                          <a:ln>
                            <a:noFill/>
                          </a:ln>
                        </wps:spPr>
                        <wps:txbx>
                          <w:txbxContent>
                            <w:p w14:paraId="61B3BFF2" w14:textId="77777777" w:rsidR="004500CB" w:rsidRDefault="004500CB">
                              <w:pPr>
                                <w:spacing w:after="160" w:line="259" w:lineRule="auto"/>
                                <w:ind w:left="0" w:right="0" w:firstLine="0"/>
                              </w:pPr>
                              <w:r>
                                <w:rPr>
                                  <w:rFonts w:ascii="Calibri" w:eastAsia="Calibri" w:hAnsi="Calibri" w:cs="Calibri"/>
                                  <w:color w:val="000000"/>
                                  <w:sz w:val="15"/>
                                </w:rPr>
                                <w:t>1,070</w:t>
                              </w:r>
                            </w:p>
                          </w:txbxContent>
                        </wps:txbx>
                        <wps:bodyPr horzOverflow="overflow" vert="horz" lIns="0" tIns="0" rIns="0" bIns="0" rtlCol="0">
                          <a:noAutofit/>
                        </wps:bodyPr>
                      </wps:wsp>
                      <wps:wsp>
                        <wps:cNvPr id="7139" name="Rectangle 7139"/>
                        <wps:cNvSpPr/>
                        <wps:spPr>
                          <a:xfrm>
                            <a:off x="4677823" y="1948456"/>
                            <a:ext cx="187002" cy="126492"/>
                          </a:xfrm>
                          <a:prstGeom prst="rect">
                            <a:avLst/>
                          </a:prstGeom>
                          <a:ln>
                            <a:noFill/>
                          </a:ln>
                        </wps:spPr>
                        <wps:txbx>
                          <w:txbxContent>
                            <w:p w14:paraId="32E04D5D" w14:textId="77777777" w:rsidR="004500CB" w:rsidRDefault="004500CB">
                              <w:pPr>
                                <w:spacing w:after="160" w:line="259" w:lineRule="auto"/>
                                <w:ind w:left="0" w:right="0" w:firstLine="0"/>
                              </w:pPr>
                              <w:r>
                                <w:rPr>
                                  <w:rFonts w:ascii="Calibri" w:eastAsia="Calibri" w:hAnsi="Calibri" w:cs="Calibri"/>
                                  <w:color w:val="000000"/>
                                  <w:sz w:val="15"/>
                                </w:rPr>
                                <w:t>831</w:t>
                              </w:r>
                            </w:p>
                          </w:txbxContent>
                        </wps:txbx>
                        <wps:bodyPr horzOverflow="overflow" vert="horz" lIns="0" tIns="0" rIns="0" bIns="0" rtlCol="0">
                          <a:noAutofit/>
                        </wps:bodyPr>
                      </wps:wsp>
                      <wps:wsp>
                        <wps:cNvPr id="7140" name="Rectangle 7140"/>
                        <wps:cNvSpPr/>
                        <wps:spPr>
                          <a:xfrm>
                            <a:off x="5097745" y="1948456"/>
                            <a:ext cx="280053" cy="126492"/>
                          </a:xfrm>
                          <a:prstGeom prst="rect">
                            <a:avLst/>
                          </a:prstGeom>
                          <a:ln>
                            <a:noFill/>
                          </a:ln>
                        </wps:spPr>
                        <wps:txbx>
                          <w:txbxContent>
                            <w:p w14:paraId="67E8511E" w14:textId="77777777" w:rsidR="004500CB" w:rsidRDefault="004500CB">
                              <w:pPr>
                                <w:spacing w:after="160" w:line="259" w:lineRule="auto"/>
                                <w:ind w:left="0" w:right="0" w:firstLine="0"/>
                              </w:pPr>
                              <w:r>
                                <w:rPr>
                                  <w:rFonts w:ascii="Calibri" w:eastAsia="Calibri" w:hAnsi="Calibri" w:cs="Calibri"/>
                                  <w:b/>
                                  <w:color w:val="000000"/>
                                  <w:sz w:val="15"/>
                                </w:rPr>
                                <w:t>1,854</w:t>
                              </w:r>
                            </w:p>
                          </w:txbxContent>
                        </wps:txbx>
                        <wps:bodyPr horzOverflow="overflow" vert="horz" lIns="0" tIns="0" rIns="0" bIns="0" rtlCol="0">
                          <a:noAutofit/>
                        </wps:bodyPr>
                      </wps:wsp>
                      <wps:wsp>
                        <wps:cNvPr id="7141" name="Rectangle 7141"/>
                        <wps:cNvSpPr/>
                        <wps:spPr>
                          <a:xfrm>
                            <a:off x="5424504" y="1948456"/>
                            <a:ext cx="404011" cy="126492"/>
                          </a:xfrm>
                          <a:prstGeom prst="rect">
                            <a:avLst/>
                          </a:prstGeom>
                          <a:ln>
                            <a:noFill/>
                          </a:ln>
                        </wps:spPr>
                        <wps:txbx>
                          <w:txbxContent>
                            <w:p w14:paraId="115514CD" w14:textId="77777777" w:rsidR="004500CB" w:rsidRDefault="004500CB">
                              <w:pPr>
                                <w:spacing w:after="160" w:line="259" w:lineRule="auto"/>
                                <w:ind w:left="0" w:right="0" w:firstLine="0"/>
                              </w:pPr>
                              <w:r>
                                <w:rPr>
                                  <w:rFonts w:ascii="Calibri" w:eastAsia="Calibri" w:hAnsi="Calibri" w:cs="Calibri"/>
                                  <w:color w:val="000000"/>
                                  <w:sz w:val="15"/>
                                </w:rPr>
                                <w:t>$29,225</w:t>
                              </w:r>
                            </w:p>
                          </w:txbxContent>
                        </wps:txbx>
                        <wps:bodyPr horzOverflow="overflow" vert="horz" lIns="0" tIns="0" rIns="0" bIns="0" rtlCol="0">
                          <a:noAutofit/>
                        </wps:bodyPr>
                      </wps:wsp>
                      <wps:wsp>
                        <wps:cNvPr id="7142" name="Rectangle 7142"/>
                        <wps:cNvSpPr/>
                        <wps:spPr>
                          <a:xfrm>
                            <a:off x="17481" y="2070960"/>
                            <a:ext cx="325346" cy="126491"/>
                          </a:xfrm>
                          <a:prstGeom prst="rect">
                            <a:avLst/>
                          </a:prstGeom>
                          <a:ln>
                            <a:noFill/>
                          </a:ln>
                        </wps:spPr>
                        <wps:txbx>
                          <w:txbxContent>
                            <w:p w14:paraId="45A01579" w14:textId="77777777" w:rsidR="004500CB" w:rsidRDefault="004500CB">
                              <w:pPr>
                                <w:spacing w:after="160" w:line="259" w:lineRule="auto"/>
                                <w:ind w:left="0" w:right="0" w:firstLine="0"/>
                              </w:pPr>
                              <w:r>
                                <w:rPr>
                                  <w:rFonts w:ascii="Calibri" w:eastAsia="Calibri" w:hAnsi="Calibri" w:cs="Calibri"/>
                                  <w:b/>
                                  <w:color w:val="000000"/>
                                  <w:sz w:val="15"/>
                                </w:rPr>
                                <w:t>LATER</w:t>
                              </w:r>
                            </w:p>
                          </w:txbxContent>
                        </wps:txbx>
                        <wps:bodyPr horzOverflow="overflow" vert="horz" lIns="0" tIns="0" rIns="0" bIns="0" rtlCol="0">
                          <a:noAutofit/>
                        </wps:bodyPr>
                      </wps:wsp>
                      <wps:wsp>
                        <wps:cNvPr id="7143" name="Rectangle 7143"/>
                        <wps:cNvSpPr/>
                        <wps:spPr>
                          <a:xfrm>
                            <a:off x="17481" y="2193463"/>
                            <a:ext cx="915889" cy="126491"/>
                          </a:xfrm>
                          <a:prstGeom prst="rect">
                            <a:avLst/>
                          </a:prstGeom>
                          <a:ln>
                            <a:noFill/>
                          </a:ln>
                        </wps:spPr>
                        <wps:txbx>
                          <w:txbxContent>
                            <w:p w14:paraId="12E03B4B" w14:textId="77777777" w:rsidR="004500CB" w:rsidRDefault="004500CB">
                              <w:pPr>
                                <w:spacing w:after="160" w:line="259" w:lineRule="auto"/>
                                <w:ind w:left="0" w:right="0" w:firstLine="0"/>
                              </w:pPr>
                              <w:r>
                                <w:rPr>
                                  <w:rFonts w:ascii="Calibri" w:eastAsia="Calibri" w:hAnsi="Calibri" w:cs="Calibri"/>
                                  <w:color w:val="000000"/>
                                  <w:sz w:val="15"/>
                                </w:rPr>
                                <w:t>Registered Nurses</w:t>
                              </w:r>
                            </w:p>
                          </w:txbxContent>
                        </wps:txbx>
                        <wps:bodyPr horzOverflow="overflow" vert="horz" lIns="0" tIns="0" rIns="0" bIns="0" rtlCol="0">
                          <a:noAutofit/>
                        </wps:bodyPr>
                      </wps:wsp>
                      <wps:wsp>
                        <wps:cNvPr id="7144" name="Rectangle 7144"/>
                        <wps:cNvSpPr/>
                        <wps:spPr>
                          <a:xfrm>
                            <a:off x="2286454" y="2193463"/>
                            <a:ext cx="279986" cy="126491"/>
                          </a:xfrm>
                          <a:prstGeom prst="rect">
                            <a:avLst/>
                          </a:prstGeom>
                          <a:ln>
                            <a:noFill/>
                          </a:ln>
                        </wps:spPr>
                        <wps:txbx>
                          <w:txbxContent>
                            <w:p w14:paraId="663FC989" w14:textId="77777777" w:rsidR="004500CB" w:rsidRDefault="004500CB">
                              <w:pPr>
                                <w:spacing w:after="160" w:line="259" w:lineRule="auto"/>
                                <w:ind w:left="0" w:right="0" w:firstLine="0"/>
                              </w:pPr>
                              <w:r>
                                <w:rPr>
                                  <w:rFonts w:ascii="Calibri" w:eastAsia="Calibri" w:hAnsi="Calibri" w:cs="Calibri"/>
                                  <w:color w:val="000000"/>
                                  <w:sz w:val="15"/>
                                </w:rPr>
                                <w:t>3,536</w:t>
                              </w:r>
                            </w:p>
                          </w:txbxContent>
                        </wps:txbx>
                        <wps:bodyPr horzOverflow="overflow" vert="horz" lIns="0" tIns="0" rIns="0" bIns="0" rtlCol="0">
                          <a:noAutofit/>
                        </wps:bodyPr>
                      </wps:wsp>
                      <wps:wsp>
                        <wps:cNvPr id="7145" name="Rectangle 7145"/>
                        <wps:cNvSpPr/>
                        <wps:spPr>
                          <a:xfrm>
                            <a:off x="2881465" y="2193463"/>
                            <a:ext cx="279986" cy="126491"/>
                          </a:xfrm>
                          <a:prstGeom prst="rect">
                            <a:avLst/>
                          </a:prstGeom>
                          <a:ln>
                            <a:noFill/>
                          </a:ln>
                        </wps:spPr>
                        <wps:txbx>
                          <w:txbxContent>
                            <w:p w14:paraId="45C1AB31" w14:textId="77777777" w:rsidR="004500CB" w:rsidRDefault="004500CB">
                              <w:pPr>
                                <w:spacing w:after="160" w:line="259" w:lineRule="auto"/>
                                <w:ind w:left="0" w:right="0" w:firstLine="0"/>
                              </w:pPr>
                              <w:r>
                                <w:rPr>
                                  <w:rFonts w:ascii="Calibri" w:eastAsia="Calibri" w:hAnsi="Calibri" w:cs="Calibri"/>
                                  <w:color w:val="000000"/>
                                  <w:sz w:val="15"/>
                                </w:rPr>
                                <w:t>4,003</w:t>
                              </w:r>
                            </w:p>
                          </w:txbxContent>
                        </wps:txbx>
                        <wps:bodyPr horzOverflow="overflow" vert="horz" lIns="0" tIns="0" rIns="0" bIns="0" rtlCol="0">
                          <a:noAutofit/>
                        </wps:bodyPr>
                      </wps:wsp>
                      <wps:wsp>
                        <wps:cNvPr id="7146" name="Rectangle 7146"/>
                        <wps:cNvSpPr/>
                        <wps:spPr>
                          <a:xfrm>
                            <a:off x="3511391" y="2193463"/>
                            <a:ext cx="187002" cy="126491"/>
                          </a:xfrm>
                          <a:prstGeom prst="rect">
                            <a:avLst/>
                          </a:prstGeom>
                          <a:ln>
                            <a:noFill/>
                          </a:ln>
                        </wps:spPr>
                        <wps:txbx>
                          <w:txbxContent>
                            <w:p w14:paraId="4520DFFC" w14:textId="77777777" w:rsidR="004500CB" w:rsidRDefault="004500CB">
                              <w:pPr>
                                <w:spacing w:after="160" w:line="259" w:lineRule="auto"/>
                                <w:ind w:left="0" w:right="0" w:firstLine="0"/>
                              </w:pPr>
                              <w:r>
                                <w:rPr>
                                  <w:rFonts w:ascii="Calibri" w:eastAsia="Calibri" w:hAnsi="Calibri" w:cs="Calibri"/>
                                  <w:color w:val="000000"/>
                                  <w:sz w:val="15"/>
                                </w:rPr>
                                <w:t>467</w:t>
                              </w:r>
                            </w:p>
                          </w:txbxContent>
                        </wps:txbx>
                        <wps:bodyPr horzOverflow="overflow" vert="horz" lIns="0" tIns="0" rIns="0" bIns="0" rtlCol="0">
                          <a:noAutofit/>
                        </wps:bodyPr>
                      </wps:wsp>
                      <wps:wsp>
                        <wps:cNvPr id="7147" name="Rectangle 7147"/>
                        <wps:cNvSpPr/>
                        <wps:spPr>
                          <a:xfrm>
                            <a:off x="3989562" y="2193463"/>
                            <a:ext cx="279986" cy="126491"/>
                          </a:xfrm>
                          <a:prstGeom prst="rect">
                            <a:avLst/>
                          </a:prstGeom>
                          <a:ln>
                            <a:noFill/>
                          </a:ln>
                        </wps:spPr>
                        <wps:txbx>
                          <w:txbxContent>
                            <w:p w14:paraId="6BB1EDF9" w14:textId="77777777" w:rsidR="004500CB" w:rsidRDefault="004500CB">
                              <w:pPr>
                                <w:spacing w:after="160" w:line="259" w:lineRule="auto"/>
                                <w:ind w:left="0" w:right="0" w:firstLine="0"/>
                              </w:pPr>
                              <w:r>
                                <w:rPr>
                                  <w:rFonts w:ascii="Calibri" w:eastAsia="Calibri" w:hAnsi="Calibri" w:cs="Calibri"/>
                                  <w:color w:val="000000"/>
                                  <w:sz w:val="15"/>
                                </w:rPr>
                                <w:t>1,079</w:t>
                              </w:r>
                            </w:p>
                          </w:txbxContent>
                        </wps:txbx>
                        <wps:bodyPr horzOverflow="overflow" vert="horz" lIns="0" tIns="0" rIns="0" bIns="0" rtlCol="0">
                          <a:noAutofit/>
                        </wps:bodyPr>
                      </wps:wsp>
                      <wps:wsp>
                        <wps:cNvPr id="7148" name="Rectangle 7148"/>
                        <wps:cNvSpPr/>
                        <wps:spPr>
                          <a:xfrm>
                            <a:off x="4677823" y="2193463"/>
                            <a:ext cx="187002" cy="126491"/>
                          </a:xfrm>
                          <a:prstGeom prst="rect">
                            <a:avLst/>
                          </a:prstGeom>
                          <a:ln>
                            <a:noFill/>
                          </a:ln>
                        </wps:spPr>
                        <wps:txbx>
                          <w:txbxContent>
                            <w:p w14:paraId="2DAC5B9A" w14:textId="77777777" w:rsidR="004500CB" w:rsidRDefault="004500CB">
                              <w:pPr>
                                <w:spacing w:after="160" w:line="259" w:lineRule="auto"/>
                                <w:ind w:left="0" w:right="0" w:firstLine="0"/>
                              </w:pPr>
                              <w:r>
                                <w:rPr>
                                  <w:rFonts w:ascii="Calibri" w:eastAsia="Calibri" w:hAnsi="Calibri" w:cs="Calibri"/>
                                  <w:color w:val="000000"/>
                                  <w:sz w:val="15"/>
                                </w:rPr>
                                <w:t>819</w:t>
                              </w:r>
                            </w:p>
                          </w:txbxContent>
                        </wps:txbx>
                        <wps:bodyPr horzOverflow="overflow" vert="horz" lIns="0" tIns="0" rIns="0" bIns="0" rtlCol="0">
                          <a:noAutofit/>
                        </wps:bodyPr>
                      </wps:wsp>
                      <wps:wsp>
                        <wps:cNvPr id="7149" name="Rectangle 7149"/>
                        <wps:cNvSpPr/>
                        <wps:spPr>
                          <a:xfrm>
                            <a:off x="5097745" y="2193463"/>
                            <a:ext cx="280053" cy="126491"/>
                          </a:xfrm>
                          <a:prstGeom prst="rect">
                            <a:avLst/>
                          </a:prstGeom>
                          <a:ln>
                            <a:noFill/>
                          </a:ln>
                        </wps:spPr>
                        <wps:txbx>
                          <w:txbxContent>
                            <w:p w14:paraId="47E9563E" w14:textId="77777777" w:rsidR="004500CB" w:rsidRDefault="004500CB">
                              <w:pPr>
                                <w:spacing w:after="160" w:line="259" w:lineRule="auto"/>
                                <w:ind w:left="0" w:right="0" w:firstLine="0"/>
                              </w:pPr>
                              <w:r>
                                <w:rPr>
                                  <w:rFonts w:ascii="Calibri" w:eastAsia="Calibri" w:hAnsi="Calibri" w:cs="Calibri"/>
                                  <w:b/>
                                  <w:color w:val="000000"/>
                                  <w:sz w:val="15"/>
                                </w:rPr>
                                <w:t>2,365</w:t>
                              </w:r>
                            </w:p>
                          </w:txbxContent>
                        </wps:txbx>
                        <wps:bodyPr horzOverflow="overflow" vert="horz" lIns="0" tIns="0" rIns="0" bIns="0" rtlCol="0">
                          <a:noAutofit/>
                        </wps:bodyPr>
                      </wps:wsp>
                      <wps:wsp>
                        <wps:cNvPr id="7150" name="Rectangle 7150"/>
                        <wps:cNvSpPr/>
                        <wps:spPr>
                          <a:xfrm>
                            <a:off x="5424504" y="2193463"/>
                            <a:ext cx="404011" cy="126491"/>
                          </a:xfrm>
                          <a:prstGeom prst="rect">
                            <a:avLst/>
                          </a:prstGeom>
                          <a:ln>
                            <a:noFill/>
                          </a:ln>
                        </wps:spPr>
                        <wps:txbx>
                          <w:txbxContent>
                            <w:p w14:paraId="1EFCC94C" w14:textId="77777777" w:rsidR="004500CB" w:rsidRDefault="004500CB">
                              <w:pPr>
                                <w:spacing w:after="160" w:line="259" w:lineRule="auto"/>
                                <w:ind w:left="0" w:right="0" w:firstLine="0"/>
                              </w:pPr>
                              <w:r>
                                <w:rPr>
                                  <w:rFonts w:ascii="Calibri" w:eastAsia="Calibri" w:hAnsi="Calibri" w:cs="Calibri"/>
                                  <w:color w:val="000000"/>
                                  <w:sz w:val="15"/>
                                </w:rPr>
                                <w:t>$55,827</w:t>
                              </w:r>
                            </w:p>
                          </w:txbxContent>
                        </wps:txbx>
                        <wps:bodyPr horzOverflow="overflow" vert="horz" lIns="0" tIns="0" rIns="0" bIns="0" rtlCol="0">
                          <a:noAutofit/>
                        </wps:bodyPr>
                      </wps:wsp>
                      <wps:wsp>
                        <wps:cNvPr id="7151" name="Rectangle 7151"/>
                        <wps:cNvSpPr/>
                        <wps:spPr>
                          <a:xfrm>
                            <a:off x="17481" y="2315957"/>
                            <a:ext cx="1728881" cy="126492"/>
                          </a:xfrm>
                          <a:prstGeom prst="rect">
                            <a:avLst/>
                          </a:prstGeom>
                          <a:ln>
                            <a:noFill/>
                          </a:ln>
                        </wps:spPr>
                        <wps:txbx>
                          <w:txbxContent>
                            <w:p w14:paraId="74DF49B8" w14:textId="77777777" w:rsidR="004500CB" w:rsidRDefault="004500CB">
                              <w:pPr>
                                <w:spacing w:after="160" w:line="259" w:lineRule="auto"/>
                                <w:ind w:left="0" w:right="0" w:firstLine="0"/>
                              </w:pPr>
                              <w:r>
                                <w:rPr>
                                  <w:rFonts w:ascii="Calibri" w:eastAsia="Calibri" w:hAnsi="Calibri" w:cs="Calibri"/>
                                  <w:color w:val="000000"/>
                                  <w:sz w:val="15"/>
                                </w:rPr>
                                <w:t>General and Operations Managers</w:t>
                              </w:r>
                            </w:p>
                          </w:txbxContent>
                        </wps:txbx>
                        <wps:bodyPr horzOverflow="overflow" vert="horz" lIns="0" tIns="0" rIns="0" bIns="0" rtlCol="0">
                          <a:noAutofit/>
                        </wps:bodyPr>
                      </wps:wsp>
                      <wps:wsp>
                        <wps:cNvPr id="7152" name="Rectangle 7152"/>
                        <wps:cNvSpPr/>
                        <wps:spPr>
                          <a:xfrm>
                            <a:off x="2286454" y="2315957"/>
                            <a:ext cx="279986" cy="126492"/>
                          </a:xfrm>
                          <a:prstGeom prst="rect">
                            <a:avLst/>
                          </a:prstGeom>
                          <a:ln>
                            <a:noFill/>
                          </a:ln>
                        </wps:spPr>
                        <wps:txbx>
                          <w:txbxContent>
                            <w:p w14:paraId="0EB15A1E" w14:textId="77777777" w:rsidR="004500CB" w:rsidRDefault="004500CB">
                              <w:pPr>
                                <w:spacing w:after="160" w:line="259" w:lineRule="auto"/>
                                <w:ind w:left="0" w:right="0" w:firstLine="0"/>
                              </w:pPr>
                              <w:r>
                                <w:rPr>
                                  <w:rFonts w:ascii="Calibri" w:eastAsia="Calibri" w:hAnsi="Calibri" w:cs="Calibri"/>
                                  <w:color w:val="000000"/>
                                  <w:sz w:val="15"/>
                                </w:rPr>
                                <w:t>2,083</w:t>
                              </w:r>
                            </w:p>
                          </w:txbxContent>
                        </wps:txbx>
                        <wps:bodyPr horzOverflow="overflow" vert="horz" lIns="0" tIns="0" rIns="0" bIns="0" rtlCol="0">
                          <a:noAutofit/>
                        </wps:bodyPr>
                      </wps:wsp>
                      <wps:wsp>
                        <wps:cNvPr id="7153" name="Rectangle 7153"/>
                        <wps:cNvSpPr/>
                        <wps:spPr>
                          <a:xfrm>
                            <a:off x="2881465" y="2315957"/>
                            <a:ext cx="279986" cy="126492"/>
                          </a:xfrm>
                          <a:prstGeom prst="rect">
                            <a:avLst/>
                          </a:prstGeom>
                          <a:ln>
                            <a:noFill/>
                          </a:ln>
                        </wps:spPr>
                        <wps:txbx>
                          <w:txbxContent>
                            <w:p w14:paraId="1C3BAB44" w14:textId="77777777" w:rsidR="004500CB" w:rsidRDefault="004500CB">
                              <w:pPr>
                                <w:spacing w:after="160" w:line="259" w:lineRule="auto"/>
                                <w:ind w:left="0" w:right="0" w:firstLine="0"/>
                              </w:pPr>
                              <w:r>
                                <w:rPr>
                                  <w:rFonts w:ascii="Calibri" w:eastAsia="Calibri" w:hAnsi="Calibri" w:cs="Calibri"/>
                                  <w:color w:val="000000"/>
                                  <w:sz w:val="15"/>
                                </w:rPr>
                                <w:t>2,247</w:t>
                              </w:r>
                            </w:p>
                          </w:txbxContent>
                        </wps:txbx>
                        <wps:bodyPr horzOverflow="overflow" vert="horz" lIns="0" tIns="0" rIns="0" bIns="0" rtlCol="0">
                          <a:noAutofit/>
                        </wps:bodyPr>
                      </wps:wsp>
                      <wps:wsp>
                        <wps:cNvPr id="7154" name="Rectangle 7154"/>
                        <wps:cNvSpPr/>
                        <wps:spPr>
                          <a:xfrm>
                            <a:off x="3511391" y="2315957"/>
                            <a:ext cx="187002" cy="126492"/>
                          </a:xfrm>
                          <a:prstGeom prst="rect">
                            <a:avLst/>
                          </a:prstGeom>
                          <a:ln>
                            <a:noFill/>
                          </a:ln>
                        </wps:spPr>
                        <wps:txbx>
                          <w:txbxContent>
                            <w:p w14:paraId="26BC1D38" w14:textId="77777777" w:rsidR="004500CB" w:rsidRDefault="004500CB">
                              <w:pPr>
                                <w:spacing w:after="160" w:line="259" w:lineRule="auto"/>
                                <w:ind w:left="0" w:right="0" w:firstLine="0"/>
                              </w:pPr>
                              <w:r>
                                <w:rPr>
                                  <w:rFonts w:ascii="Calibri" w:eastAsia="Calibri" w:hAnsi="Calibri" w:cs="Calibri"/>
                                  <w:color w:val="000000"/>
                                  <w:sz w:val="15"/>
                                </w:rPr>
                                <w:t>164</w:t>
                              </w:r>
                            </w:p>
                          </w:txbxContent>
                        </wps:txbx>
                        <wps:bodyPr horzOverflow="overflow" vert="horz" lIns="0" tIns="0" rIns="0" bIns="0" rtlCol="0">
                          <a:noAutofit/>
                        </wps:bodyPr>
                      </wps:wsp>
                      <wps:wsp>
                        <wps:cNvPr id="7155" name="Rectangle 7155"/>
                        <wps:cNvSpPr/>
                        <wps:spPr>
                          <a:xfrm>
                            <a:off x="4059564" y="2315957"/>
                            <a:ext cx="187002" cy="126492"/>
                          </a:xfrm>
                          <a:prstGeom prst="rect">
                            <a:avLst/>
                          </a:prstGeom>
                          <a:ln>
                            <a:noFill/>
                          </a:ln>
                        </wps:spPr>
                        <wps:txbx>
                          <w:txbxContent>
                            <w:p w14:paraId="049464D9" w14:textId="77777777" w:rsidR="004500CB" w:rsidRDefault="004500CB">
                              <w:pPr>
                                <w:spacing w:after="160" w:line="259" w:lineRule="auto"/>
                                <w:ind w:left="0" w:right="0" w:firstLine="0"/>
                              </w:pPr>
                              <w:r>
                                <w:rPr>
                                  <w:rFonts w:ascii="Calibri" w:eastAsia="Calibri" w:hAnsi="Calibri" w:cs="Calibri"/>
                                  <w:color w:val="000000"/>
                                  <w:sz w:val="15"/>
                                </w:rPr>
                                <w:t>449</w:t>
                              </w:r>
                            </w:p>
                          </w:txbxContent>
                        </wps:txbx>
                        <wps:bodyPr horzOverflow="overflow" vert="horz" lIns="0" tIns="0" rIns="0" bIns="0" rtlCol="0">
                          <a:noAutofit/>
                        </wps:bodyPr>
                      </wps:wsp>
                      <wps:wsp>
                        <wps:cNvPr id="7156" name="Rectangle 7156"/>
                        <wps:cNvSpPr/>
                        <wps:spPr>
                          <a:xfrm>
                            <a:off x="4607907" y="2315957"/>
                            <a:ext cx="279986" cy="126492"/>
                          </a:xfrm>
                          <a:prstGeom prst="rect">
                            <a:avLst/>
                          </a:prstGeom>
                          <a:ln>
                            <a:noFill/>
                          </a:ln>
                        </wps:spPr>
                        <wps:txbx>
                          <w:txbxContent>
                            <w:p w14:paraId="741559E5" w14:textId="77777777" w:rsidR="004500CB" w:rsidRDefault="004500CB">
                              <w:pPr>
                                <w:spacing w:after="160" w:line="259" w:lineRule="auto"/>
                                <w:ind w:left="0" w:right="0" w:firstLine="0"/>
                              </w:pPr>
                              <w:r>
                                <w:rPr>
                                  <w:rFonts w:ascii="Calibri" w:eastAsia="Calibri" w:hAnsi="Calibri" w:cs="Calibri"/>
                                  <w:color w:val="000000"/>
                                  <w:sz w:val="15"/>
                                </w:rPr>
                                <w:t>1,291</w:t>
                              </w:r>
                            </w:p>
                          </w:txbxContent>
                        </wps:txbx>
                        <wps:bodyPr horzOverflow="overflow" vert="horz" lIns="0" tIns="0" rIns="0" bIns="0" rtlCol="0">
                          <a:noAutofit/>
                        </wps:bodyPr>
                      </wps:wsp>
                      <wps:wsp>
                        <wps:cNvPr id="7157" name="Rectangle 7157"/>
                        <wps:cNvSpPr/>
                        <wps:spPr>
                          <a:xfrm>
                            <a:off x="5097745" y="2315957"/>
                            <a:ext cx="280053" cy="126492"/>
                          </a:xfrm>
                          <a:prstGeom prst="rect">
                            <a:avLst/>
                          </a:prstGeom>
                          <a:ln>
                            <a:noFill/>
                          </a:ln>
                        </wps:spPr>
                        <wps:txbx>
                          <w:txbxContent>
                            <w:p w14:paraId="4BB111B7" w14:textId="77777777" w:rsidR="004500CB" w:rsidRDefault="004500CB">
                              <w:pPr>
                                <w:spacing w:after="160" w:line="259" w:lineRule="auto"/>
                                <w:ind w:left="0" w:right="0" w:firstLine="0"/>
                              </w:pPr>
                              <w:r>
                                <w:rPr>
                                  <w:rFonts w:ascii="Calibri" w:eastAsia="Calibri" w:hAnsi="Calibri" w:cs="Calibri"/>
                                  <w:b/>
                                  <w:color w:val="000000"/>
                                  <w:sz w:val="15"/>
                                </w:rPr>
                                <w:t>1,904</w:t>
                              </w:r>
                            </w:p>
                          </w:txbxContent>
                        </wps:txbx>
                        <wps:bodyPr horzOverflow="overflow" vert="horz" lIns="0" tIns="0" rIns="0" bIns="0" rtlCol="0">
                          <a:noAutofit/>
                        </wps:bodyPr>
                      </wps:wsp>
                      <wps:wsp>
                        <wps:cNvPr id="7158" name="Rectangle 7158"/>
                        <wps:cNvSpPr/>
                        <wps:spPr>
                          <a:xfrm>
                            <a:off x="5424504" y="2315957"/>
                            <a:ext cx="404011" cy="126492"/>
                          </a:xfrm>
                          <a:prstGeom prst="rect">
                            <a:avLst/>
                          </a:prstGeom>
                          <a:ln>
                            <a:noFill/>
                          </a:ln>
                        </wps:spPr>
                        <wps:txbx>
                          <w:txbxContent>
                            <w:p w14:paraId="4CEDBD37" w14:textId="77777777" w:rsidR="004500CB" w:rsidRDefault="004500CB">
                              <w:pPr>
                                <w:spacing w:after="160" w:line="259" w:lineRule="auto"/>
                                <w:ind w:left="0" w:right="0" w:firstLine="0"/>
                              </w:pPr>
                              <w:r>
                                <w:rPr>
                                  <w:rFonts w:ascii="Calibri" w:eastAsia="Calibri" w:hAnsi="Calibri" w:cs="Calibri"/>
                                  <w:color w:val="000000"/>
                                  <w:sz w:val="15"/>
                                </w:rPr>
                                <w:t>$67,167</w:t>
                              </w:r>
                            </w:p>
                          </w:txbxContent>
                        </wps:txbx>
                        <wps:bodyPr horzOverflow="overflow" vert="horz" lIns="0" tIns="0" rIns="0" bIns="0" rtlCol="0">
                          <a:noAutofit/>
                        </wps:bodyPr>
                      </wps:wsp>
                      <wps:wsp>
                        <wps:cNvPr id="7159" name="Rectangle 7159"/>
                        <wps:cNvSpPr/>
                        <wps:spPr>
                          <a:xfrm>
                            <a:off x="17481" y="2438445"/>
                            <a:ext cx="1349725" cy="126492"/>
                          </a:xfrm>
                          <a:prstGeom prst="rect">
                            <a:avLst/>
                          </a:prstGeom>
                          <a:ln>
                            <a:noFill/>
                          </a:ln>
                        </wps:spPr>
                        <wps:txbx>
                          <w:txbxContent>
                            <w:p w14:paraId="01BCC69A" w14:textId="77777777" w:rsidR="004500CB" w:rsidRDefault="004500CB">
                              <w:pPr>
                                <w:spacing w:after="160" w:line="259" w:lineRule="auto"/>
                                <w:ind w:left="0" w:right="0" w:firstLine="0"/>
                              </w:pPr>
                              <w:r>
                                <w:rPr>
                                  <w:rFonts w:ascii="Calibri" w:eastAsia="Calibri" w:hAnsi="Calibri" w:cs="Calibri"/>
                                  <w:color w:val="000000"/>
                                  <w:sz w:val="15"/>
                                </w:rPr>
                                <w:t>Secondary School Teachers</w:t>
                              </w:r>
                            </w:p>
                          </w:txbxContent>
                        </wps:txbx>
                        <wps:bodyPr horzOverflow="overflow" vert="horz" lIns="0" tIns="0" rIns="0" bIns="0" rtlCol="0">
                          <a:noAutofit/>
                        </wps:bodyPr>
                      </wps:wsp>
                      <wps:wsp>
                        <wps:cNvPr id="7160" name="Rectangle 7160"/>
                        <wps:cNvSpPr/>
                        <wps:spPr>
                          <a:xfrm>
                            <a:off x="2286454" y="2438445"/>
                            <a:ext cx="279986" cy="126492"/>
                          </a:xfrm>
                          <a:prstGeom prst="rect">
                            <a:avLst/>
                          </a:prstGeom>
                          <a:ln>
                            <a:noFill/>
                          </a:ln>
                        </wps:spPr>
                        <wps:txbx>
                          <w:txbxContent>
                            <w:p w14:paraId="3D2B34FA" w14:textId="77777777" w:rsidR="004500CB" w:rsidRDefault="004500CB">
                              <w:pPr>
                                <w:spacing w:after="160" w:line="259" w:lineRule="auto"/>
                                <w:ind w:left="0" w:right="0" w:firstLine="0"/>
                              </w:pPr>
                              <w:r>
                                <w:rPr>
                                  <w:rFonts w:ascii="Calibri" w:eastAsia="Calibri" w:hAnsi="Calibri" w:cs="Calibri"/>
                                  <w:color w:val="000000"/>
                                  <w:sz w:val="15"/>
                                </w:rPr>
                                <w:t>2,373</w:t>
                              </w:r>
                            </w:p>
                          </w:txbxContent>
                        </wps:txbx>
                        <wps:bodyPr horzOverflow="overflow" vert="horz" lIns="0" tIns="0" rIns="0" bIns="0" rtlCol="0">
                          <a:noAutofit/>
                        </wps:bodyPr>
                      </wps:wsp>
                      <wps:wsp>
                        <wps:cNvPr id="7161" name="Rectangle 7161"/>
                        <wps:cNvSpPr/>
                        <wps:spPr>
                          <a:xfrm>
                            <a:off x="2881465" y="2438445"/>
                            <a:ext cx="279986" cy="126492"/>
                          </a:xfrm>
                          <a:prstGeom prst="rect">
                            <a:avLst/>
                          </a:prstGeom>
                          <a:ln>
                            <a:noFill/>
                          </a:ln>
                        </wps:spPr>
                        <wps:txbx>
                          <w:txbxContent>
                            <w:p w14:paraId="2BB9F349" w14:textId="77777777" w:rsidR="004500CB" w:rsidRDefault="004500CB">
                              <w:pPr>
                                <w:spacing w:after="160" w:line="259" w:lineRule="auto"/>
                                <w:ind w:left="0" w:right="0" w:firstLine="0"/>
                              </w:pPr>
                              <w:r>
                                <w:rPr>
                                  <w:rFonts w:ascii="Calibri" w:eastAsia="Calibri" w:hAnsi="Calibri" w:cs="Calibri"/>
                                  <w:color w:val="000000"/>
                                  <w:sz w:val="15"/>
                                </w:rPr>
                                <w:t>2,437</w:t>
                              </w:r>
                            </w:p>
                          </w:txbxContent>
                        </wps:txbx>
                        <wps:bodyPr horzOverflow="overflow" vert="horz" lIns="0" tIns="0" rIns="0" bIns="0" rtlCol="0">
                          <a:noAutofit/>
                        </wps:bodyPr>
                      </wps:wsp>
                      <wps:wsp>
                        <wps:cNvPr id="7162" name="Rectangle 7162"/>
                        <wps:cNvSpPr/>
                        <wps:spPr>
                          <a:xfrm>
                            <a:off x="3557973" y="2438445"/>
                            <a:ext cx="125004" cy="126492"/>
                          </a:xfrm>
                          <a:prstGeom prst="rect">
                            <a:avLst/>
                          </a:prstGeom>
                          <a:ln>
                            <a:noFill/>
                          </a:ln>
                        </wps:spPr>
                        <wps:txbx>
                          <w:txbxContent>
                            <w:p w14:paraId="621C8AE1" w14:textId="77777777" w:rsidR="004500CB" w:rsidRDefault="004500CB">
                              <w:pPr>
                                <w:spacing w:after="160" w:line="259" w:lineRule="auto"/>
                                <w:ind w:left="0" w:right="0" w:firstLine="0"/>
                              </w:pPr>
                              <w:r>
                                <w:rPr>
                                  <w:rFonts w:ascii="Calibri" w:eastAsia="Calibri" w:hAnsi="Calibri" w:cs="Calibri"/>
                                  <w:color w:val="000000"/>
                                  <w:sz w:val="15"/>
                                </w:rPr>
                                <w:t>64</w:t>
                              </w:r>
                            </w:p>
                          </w:txbxContent>
                        </wps:txbx>
                        <wps:bodyPr horzOverflow="overflow" vert="horz" lIns="0" tIns="0" rIns="0" bIns="0" rtlCol="0">
                          <a:noAutofit/>
                        </wps:bodyPr>
                      </wps:wsp>
                      <wps:wsp>
                        <wps:cNvPr id="7163" name="Rectangle 7163"/>
                        <wps:cNvSpPr/>
                        <wps:spPr>
                          <a:xfrm>
                            <a:off x="4059564" y="2438445"/>
                            <a:ext cx="187002" cy="126492"/>
                          </a:xfrm>
                          <a:prstGeom prst="rect">
                            <a:avLst/>
                          </a:prstGeom>
                          <a:ln>
                            <a:noFill/>
                          </a:ln>
                        </wps:spPr>
                        <wps:txbx>
                          <w:txbxContent>
                            <w:p w14:paraId="79F42BDA" w14:textId="77777777" w:rsidR="004500CB" w:rsidRDefault="004500CB">
                              <w:pPr>
                                <w:spacing w:after="160" w:line="259" w:lineRule="auto"/>
                                <w:ind w:left="0" w:right="0" w:firstLine="0"/>
                              </w:pPr>
                              <w:r>
                                <w:rPr>
                                  <w:rFonts w:ascii="Calibri" w:eastAsia="Calibri" w:hAnsi="Calibri" w:cs="Calibri"/>
                                  <w:color w:val="000000"/>
                                  <w:sz w:val="15"/>
                                </w:rPr>
                                <w:t>737</w:t>
                              </w:r>
                            </w:p>
                          </w:txbxContent>
                        </wps:txbx>
                        <wps:bodyPr horzOverflow="overflow" vert="horz" lIns="0" tIns="0" rIns="0" bIns="0" rtlCol="0">
                          <a:noAutofit/>
                        </wps:bodyPr>
                      </wps:wsp>
                      <wps:wsp>
                        <wps:cNvPr id="7164" name="Rectangle 7164"/>
                        <wps:cNvSpPr/>
                        <wps:spPr>
                          <a:xfrm>
                            <a:off x="4677823" y="2438445"/>
                            <a:ext cx="187002" cy="126492"/>
                          </a:xfrm>
                          <a:prstGeom prst="rect">
                            <a:avLst/>
                          </a:prstGeom>
                          <a:ln>
                            <a:noFill/>
                          </a:ln>
                        </wps:spPr>
                        <wps:txbx>
                          <w:txbxContent>
                            <w:p w14:paraId="57AD294A" w14:textId="77777777" w:rsidR="004500CB" w:rsidRDefault="004500CB">
                              <w:pPr>
                                <w:spacing w:after="160" w:line="259" w:lineRule="auto"/>
                                <w:ind w:left="0" w:right="0" w:firstLine="0"/>
                              </w:pPr>
                              <w:r>
                                <w:rPr>
                                  <w:rFonts w:ascii="Calibri" w:eastAsia="Calibri" w:hAnsi="Calibri" w:cs="Calibri"/>
                                  <w:color w:val="000000"/>
                                  <w:sz w:val="15"/>
                                </w:rPr>
                                <w:t>897</w:t>
                              </w:r>
                            </w:p>
                          </w:txbxContent>
                        </wps:txbx>
                        <wps:bodyPr horzOverflow="overflow" vert="horz" lIns="0" tIns="0" rIns="0" bIns="0" rtlCol="0">
                          <a:noAutofit/>
                        </wps:bodyPr>
                      </wps:wsp>
                      <wps:wsp>
                        <wps:cNvPr id="7165" name="Rectangle 7165"/>
                        <wps:cNvSpPr/>
                        <wps:spPr>
                          <a:xfrm>
                            <a:off x="5097745" y="2438445"/>
                            <a:ext cx="280053" cy="126492"/>
                          </a:xfrm>
                          <a:prstGeom prst="rect">
                            <a:avLst/>
                          </a:prstGeom>
                          <a:ln>
                            <a:noFill/>
                          </a:ln>
                        </wps:spPr>
                        <wps:txbx>
                          <w:txbxContent>
                            <w:p w14:paraId="466A03BB" w14:textId="77777777" w:rsidR="004500CB" w:rsidRDefault="004500CB">
                              <w:pPr>
                                <w:spacing w:after="160" w:line="259" w:lineRule="auto"/>
                                <w:ind w:left="0" w:right="0" w:firstLine="0"/>
                              </w:pPr>
                              <w:r>
                                <w:rPr>
                                  <w:rFonts w:ascii="Calibri" w:eastAsia="Calibri" w:hAnsi="Calibri" w:cs="Calibri"/>
                                  <w:b/>
                                  <w:color w:val="000000"/>
                                  <w:sz w:val="15"/>
                                </w:rPr>
                                <w:t>1,698</w:t>
                              </w:r>
                            </w:p>
                          </w:txbxContent>
                        </wps:txbx>
                        <wps:bodyPr horzOverflow="overflow" vert="horz" lIns="0" tIns="0" rIns="0" bIns="0" rtlCol="0">
                          <a:noAutofit/>
                        </wps:bodyPr>
                      </wps:wsp>
                      <wps:wsp>
                        <wps:cNvPr id="7166" name="Rectangle 7166"/>
                        <wps:cNvSpPr/>
                        <wps:spPr>
                          <a:xfrm>
                            <a:off x="5424504" y="2438445"/>
                            <a:ext cx="404011" cy="126492"/>
                          </a:xfrm>
                          <a:prstGeom prst="rect">
                            <a:avLst/>
                          </a:prstGeom>
                          <a:ln>
                            <a:noFill/>
                          </a:ln>
                        </wps:spPr>
                        <wps:txbx>
                          <w:txbxContent>
                            <w:p w14:paraId="55D5ACFD" w14:textId="77777777" w:rsidR="004500CB" w:rsidRDefault="004500CB">
                              <w:pPr>
                                <w:spacing w:after="160" w:line="259" w:lineRule="auto"/>
                                <w:ind w:left="0" w:right="0" w:firstLine="0"/>
                              </w:pPr>
                              <w:r>
                                <w:rPr>
                                  <w:rFonts w:ascii="Calibri" w:eastAsia="Calibri" w:hAnsi="Calibri" w:cs="Calibri"/>
                                  <w:color w:val="000000"/>
                                  <w:sz w:val="15"/>
                                </w:rPr>
                                <w:t>$45,651</w:t>
                              </w:r>
                            </w:p>
                          </w:txbxContent>
                        </wps:txbx>
                        <wps:bodyPr horzOverflow="overflow" vert="horz" lIns="0" tIns="0" rIns="0" bIns="0" rtlCol="0">
                          <a:noAutofit/>
                        </wps:bodyPr>
                      </wps:wsp>
                      <wps:wsp>
                        <wps:cNvPr id="7167" name="Rectangle 7167"/>
                        <wps:cNvSpPr/>
                        <wps:spPr>
                          <a:xfrm>
                            <a:off x="17481" y="2560940"/>
                            <a:ext cx="1403784" cy="126491"/>
                          </a:xfrm>
                          <a:prstGeom prst="rect">
                            <a:avLst/>
                          </a:prstGeom>
                          <a:ln>
                            <a:noFill/>
                          </a:ln>
                        </wps:spPr>
                        <wps:txbx>
                          <w:txbxContent>
                            <w:p w14:paraId="7D72043F" w14:textId="77777777" w:rsidR="004500CB" w:rsidRDefault="004500CB">
                              <w:pPr>
                                <w:spacing w:after="160" w:line="259" w:lineRule="auto"/>
                                <w:ind w:left="0" w:right="0" w:firstLine="0"/>
                              </w:pPr>
                              <w:r>
                                <w:rPr>
                                  <w:rFonts w:ascii="Calibri" w:eastAsia="Calibri" w:hAnsi="Calibri" w:cs="Calibri"/>
                                  <w:color w:val="000000"/>
                                  <w:sz w:val="15"/>
                                </w:rPr>
                                <w:t>Elementary School Teachers</w:t>
                              </w:r>
                            </w:p>
                          </w:txbxContent>
                        </wps:txbx>
                        <wps:bodyPr horzOverflow="overflow" vert="horz" lIns="0" tIns="0" rIns="0" bIns="0" rtlCol="0">
                          <a:noAutofit/>
                        </wps:bodyPr>
                      </wps:wsp>
                      <wps:wsp>
                        <wps:cNvPr id="7168" name="Rectangle 7168"/>
                        <wps:cNvSpPr/>
                        <wps:spPr>
                          <a:xfrm>
                            <a:off x="2286454" y="2560940"/>
                            <a:ext cx="279986" cy="126491"/>
                          </a:xfrm>
                          <a:prstGeom prst="rect">
                            <a:avLst/>
                          </a:prstGeom>
                          <a:ln>
                            <a:noFill/>
                          </a:ln>
                        </wps:spPr>
                        <wps:txbx>
                          <w:txbxContent>
                            <w:p w14:paraId="6F56B68D" w14:textId="77777777" w:rsidR="004500CB" w:rsidRDefault="004500CB">
                              <w:pPr>
                                <w:spacing w:after="160" w:line="259" w:lineRule="auto"/>
                                <w:ind w:left="0" w:right="0" w:firstLine="0"/>
                              </w:pPr>
                              <w:r>
                                <w:rPr>
                                  <w:rFonts w:ascii="Calibri" w:eastAsia="Calibri" w:hAnsi="Calibri" w:cs="Calibri"/>
                                  <w:color w:val="000000"/>
                                  <w:sz w:val="15"/>
                                </w:rPr>
                                <w:t>1,027</w:t>
                              </w:r>
                            </w:p>
                          </w:txbxContent>
                        </wps:txbx>
                        <wps:bodyPr horzOverflow="overflow" vert="horz" lIns="0" tIns="0" rIns="0" bIns="0" rtlCol="0">
                          <a:noAutofit/>
                        </wps:bodyPr>
                      </wps:wsp>
                      <wps:wsp>
                        <wps:cNvPr id="7169" name="Rectangle 7169"/>
                        <wps:cNvSpPr/>
                        <wps:spPr>
                          <a:xfrm>
                            <a:off x="2881465" y="2560940"/>
                            <a:ext cx="279986" cy="126491"/>
                          </a:xfrm>
                          <a:prstGeom prst="rect">
                            <a:avLst/>
                          </a:prstGeom>
                          <a:ln>
                            <a:noFill/>
                          </a:ln>
                        </wps:spPr>
                        <wps:txbx>
                          <w:txbxContent>
                            <w:p w14:paraId="3F803A11" w14:textId="77777777" w:rsidR="004500CB" w:rsidRDefault="004500CB">
                              <w:pPr>
                                <w:spacing w:after="160" w:line="259" w:lineRule="auto"/>
                                <w:ind w:left="0" w:right="0" w:firstLine="0"/>
                              </w:pPr>
                              <w:r>
                                <w:rPr>
                                  <w:rFonts w:ascii="Calibri" w:eastAsia="Calibri" w:hAnsi="Calibri" w:cs="Calibri"/>
                                  <w:color w:val="000000"/>
                                  <w:sz w:val="15"/>
                                </w:rPr>
                                <w:t>1,055</w:t>
                              </w:r>
                            </w:p>
                          </w:txbxContent>
                        </wps:txbx>
                        <wps:bodyPr horzOverflow="overflow" vert="horz" lIns="0" tIns="0" rIns="0" bIns="0" rtlCol="0">
                          <a:noAutofit/>
                        </wps:bodyPr>
                      </wps:wsp>
                      <wps:wsp>
                        <wps:cNvPr id="7170" name="Rectangle 7170"/>
                        <wps:cNvSpPr/>
                        <wps:spPr>
                          <a:xfrm>
                            <a:off x="3557973" y="2560940"/>
                            <a:ext cx="125004" cy="126491"/>
                          </a:xfrm>
                          <a:prstGeom prst="rect">
                            <a:avLst/>
                          </a:prstGeom>
                          <a:ln>
                            <a:noFill/>
                          </a:ln>
                        </wps:spPr>
                        <wps:txbx>
                          <w:txbxContent>
                            <w:p w14:paraId="074E6BDA" w14:textId="77777777" w:rsidR="004500CB" w:rsidRDefault="004500CB">
                              <w:pPr>
                                <w:spacing w:after="160" w:line="259" w:lineRule="auto"/>
                                <w:ind w:left="0" w:right="0" w:firstLine="0"/>
                              </w:pPr>
                              <w:r>
                                <w:rPr>
                                  <w:rFonts w:ascii="Calibri" w:eastAsia="Calibri" w:hAnsi="Calibri" w:cs="Calibri"/>
                                  <w:color w:val="000000"/>
                                  <w:sz w:val="15"/>
                                </w:rPr>
                                <w:t>28</w:t>
                              </w:r>
                            </w:p>
                          </w:txbxContent>
                        </wps:txbx>
                        <wps:bodyPr horzOverflow="overflow" vert="horz" lIns="0" tIns="0" rIns="0" bIns="0" rtlCol="0">
                          <a:noAutofit/>
                        </wps:bodyPr>
                      </wps:wsp>
                      <wps:wsp>
                        <wps:cNvPr id="7171" name="Rectangle 7171"/>
                        <wps:cNvSpPr/>
                        <wps:spPr>
                          <a:xfrm>
                            <a:off x="4059564" y="2560940"/>
                            <a:ext cx="187002" cy="126491"/>
                          </a:xfrm>
                          <a:prstGeom prst="rect">
                            <a:avLst/>
                          </a:prstGeom>
                          <a:ln>
                            <a:noFill/>
                          </a:ln>
                        </wps:spPr>
                        <wps:txbx>
                          <w:txbxContent>
                            <w:p w14:paraId="2B27182E" w14:textId="77777777" w:rsidR="004500CB" w:rsidRDefault="004500CB">
                              <w:pPr>
                                <w:spacing w:after="160" w:line="259" w:lineRule="auto"/>
                                <w:ind w:left="0" w:right="0" w:firstLine="0"/>
                              </w:pPr>
                              <w:r>
                                <w:rPr>
                                  <w:rFonts w:ascii="Calibri" w:eastAsia="Calibri" w:hAnsi="Calibri" w:cs="Calibri"/>
                                  <w:color w:val="000000"/>
                                  <w:sz w:val="15"/>
                                </w:rPr>
                                <w:t>344</w:t>
                              </w:r>
                            </w:p>
                          </w:txbxContent>
                        </wps:txbx>
                        <wps:bodyPr horzOverflow="overflow" vert="horz" lIns="0" tIns="0" rIns="0" bIns="0" rtlCol="0">
                          <a:noAutofit/>
                        </wps:bodyPr>
                      </wps:wsp>
                      <wps:wsp>
                        <wps:cNvPr id="7172" name="Rectangle 7172"/>
                        <wps:cNvSpPr/>
                        <wps:spPr>
                          <a:xfrm>
                            <a:off x="4677823" y="2560940"/>
                            <a:ext cx="187002" cy="126491"/>
                          </a:xfrm>
                          <a:prstGeom prst="rect">
                            <a:avLst/>
                          </a:prstGeom>
                          <a:ln>
                            <a:noFill/>
                          </a:ln>
                        </wps:spPr>
                        <wps:txbx>
                          <w:txbxContent>
                            <w:p w14:paraId="00CD0BDF" w14:textId="77777777" w:rsidR="004500CB" w:rsidRDefault="004500CB">
                              <w:pPr>
                                <w:spacing w:after="160" w:line="259" w:lineRule="auto"/>
                                <w:ind w:left="0" w:right="0" w:firstLine="0"/>
                              </w:pPr>
                              <w:r>
                                <w:rPr>
                                  <w:rFonts w:ascii="Calibri" w:eastAsia="Calibri" w:hAnsi="Calibri" w:cs="Calibri"/>
                                  <w:color w:val="000000"/>
                                  <w:sz w:val="15"/>
                                </w:rPr>
                                <w:t>385</w:t>
                              </w:r>
                            </w:p>
                          </w:txbxContent>
                        </wps:txbx>
                        <wps:bodyPr horzOverflow="overflow" vert="horz" lIns="0" tIns="0" rIns="0" bIns="0" rtlCol="0">
                          <a:noAutofit/>
                        </wps:bodyPr>
                      </wps:wsp>
                      <wps:wsp>
                        <wps:cNvPr id="7173" name="Rectangle 7173"/>
                        <wps:cNvSpPr/>
                        <wps:spPr>
                          <a:xfrm>
                            <a:off x="5167661" y="2560940"/>
                            <a:ext cx="187002" cy="126491"/>
                          </a:xfrm>
                          <a:prstGeom prst="rect">
                            <a:avLst/>
                          </a:prstGeom>
                          <a:ln>
                            <a:noFill/>
                          </a:ln>
                        </wps:spPr>
                        <wps:txbx>
                          <w:txbxContent>
                            <w:p w14:paraId="0A48D7E6" w14:textId="77777777" w:rsidR="004500CB" w:rsidRDefault="004500CB">
                              <w:pPr>
                                <w:spacing w:after="160" w:line="259" w:lineRule="auto"/>
                                <w:ind w:left="0" w:right="0" w:firstLine="0"/>
                              </w:pPr>
                              <w:r>
                                <w:rPr>
                                  <w:rFonts w:ascii="Calibri" w:eastAsia="Calibri" w:hAnsi="Calibri" w:cs="Calibri"/>
                                  <w:b/>
                                  <w:color w:val="000000"/>
                                  <w:sz w:val="15"/>
                                </w:rPr>
                                <w:t>757</w:t>
                              </w:r>
                            </w:p>
                          </w:txbxContent>
                        </wps:txbx>
                        <wps:bodyPr horzOverflow="overflow" vert="horz" lIns="0" tIns="0" rIns="0" bIns="0" rtlCol="0">
                          <a:noAutofit/>
                        </wps:bodyPr>
                      </wps:wsp>
                      <wps:wsp>
                        <wps:cNvPr id="7174" name="Rectangle 7174"/>
                        <wps:cNvSpPr/>
                        <wps:spPr>
                          <a:xfrm>
                            <a:off x="5424504" y="2560940"/>
                            <a:ext cx="404011" cy="126491"/>
                          </a:xfrm>
                          <a:prstGeom prst="rect">
                            <a:avLst/>
                          </a:prstGeom>
                          <a:ln>
                            <a:noFill/>
                          </a:ln>
                        </wps:spPr>
                        <wps:txbx>
                          <w:txbxContent>
                            <w:p w14:paraId="3D4AE06B" w14:textId="77777777" w:rsidR="004500CB" w:rsidRDefault="004500CB">
                              <w:pPr>
                                <w:spacing w:after="160" w:line="259" w:lineRule="auto"/>
                                <w:ind w:left="0" w:right="0" w:firstLine="0"/>
                              </w:pPr>
                              <w:r>
                                <w:rPr>
                                  <w:rFonts w:ascii="Calibri" w:eastAsia="Calibri" w:hAnsi="Calibri" w:cs="Calibri"/>
                                  <w:color w:val="000000"/>
                                  <w:sz w:val="15"/>
                                </w:rPr>
                                <w:t>$45,126</w:t>
                              </w:r>
                            </w:p>
                          </w:txbxContent>
                        </wps:txbx>
                        <wps:bodyPr horzOverflow="overflow" vert="horz" lIns="0" tIns="0" rIns="0" bIns="0" rtlCol="0">
                          <a:noAutofit/>
                        </wps:bodyPr>
                      </wps:wsp>
                      <wps:wsp>
                        <wps:cNvPr id="7175" name="Rectangle 7175"/>
                        <wps:cNvSpPr/>
                        <wps:spPr>
                          <a:xfrm>
                            <a:off x="17481" y="2683631"/>
                            <a:ext cx="1280008" cy="126491"/>
                          </a:xfrm>
                          <a:prstGeom prst="rect">
                            <a:avLst/>
                          </a:prstGeom>
                          <a:ln>
                            <a:noFill/>
                          </a:ln>
                        </wps:spPr>
                        <wps:txbx>
                          <w:txbxContent>
                            <w:p w14:paraId="42625410" w14:textId="77777777" w:rsidR="004500CB" w:rsidRDefault="004500CB">
                              <w:pPr>
                                <w:spacing w:after="160" w:line="259" w:lineRule="auto"/>
                                <w:ind w:left="0" w:right="0" w:firstLine="0"/>
                              </w:pPr>
                              <w:r>
                                <w:rPr>
                                  <w:rFonts w:ascii="Calibri" w:eastAsia="Calibri" w:hAnsi="Calibri" w:cs="Calibri"/>
                                  <w:color w:val="000000"/>
                                  <w:sz w:val="15"/>
                                </w:rPr>
                                <w:t>Accountants and Auditors</w:t>
                              </w:r>
                            </w:p>
                          </w:txbxContent>
                        </wps:txbx>
                        <wps:bodyPr horzOverflow="overflow" vert="horz" lIns="0" tIns="0" rIns="0" bIns="0" rtlCol="0">
                          <a:noAutofit/>
                        </wps:bodyPr>
                      </wps:wsp>
                      <wps:wsp>
                        <wps:cNvPr id="7176" name="Rectangle 7176"/>
                        <wps:cNvSpPr/>
                        <wps:spPr>
                          <a:xfrm>
                            <a:off x="2356369" y="2683631"/>
                            <a:ext cx="187002" cy="126491"/>
                          </a:xfrm>
                          <a:prstGeom prst="rect">
                            <a:avLst/>
                          </a:prstGeom>
                          <a:ln>
                            <a:noFill/>
                          </a:ln>
                        </wps:spPr>
                        <wps:txbx>
                          <w:txbxContent>
                            <w:p w14:paraId="1322934C" w14:textId="77777777" w:rsidR="004500CB" w:rsidRDefault="004500CB">
                              <w:pPr>
                                <w:spacing w:after="160" w:line="259" w:lineRule="auto"/>
                                <w:ind w:left="0" w:right="0" w:firstLine="0"/>
                              </w:pPr>
                              <w:r>
                                <w:rPr>
                                  <w:rFonts w:ascii="Calibri" w:eastAsia="Calibri" w:hAnsi="Calibri" w:cs="Calibri"/>
                                  <w:color w:val="000000"/>
                                  <w:sz w:val="15"/>
                                </w:rPr>
                                <w:t>719</w:t>
                              </w:r>
                            </w:p>
                          </w:txbxContent>
                        </wps:txbx>
                        <wps:bodyPr horzOverflow="overflow" vert="horz" lIns="0" tIns="0" rIns="0" bIns="0" rtlCol="0">
                          <a:noAutofit/>
                        </wps:bodyPr>
                      </wps:wsp>
                      <wps:wsp>
                        <wps:cNvPr id="7177" name="Rectangle 7177"/>
                        <wps:cNvSpPr/>
                        <wps:spPr>
                          <a:xfrm>
                            <a:off x="2951380" y="2683631"/>
                            <a:ext cx="187002" cy="126491"/>
                          </a:xfrm>
                          <a:prstGeom prst="rect">
                            <a:avLst/>
                          </a:prstGeom>
                          <a:ln>
                            <a:noFill/>
                          </a:ln>
                        </wps:spPr>
                        <wps:txbx>
                          <w:txbxContent>
                            <w:p w14:paraId="3F0C6D7E" w14:textId="77777777" w:rsidR="004500CB" w:rsidRDefault="004500CB">
                              <w:pPr>
                                <w:spacing w:after="160" w:line="259" w:lineRule="auto"/>
                                <w:ind w:left="0" w:right="0" w:firstLine="0"/>
                              </w:pPr>
                              <w:r>
                                <w:rPr>
                                  <w:rFonts w:ascii="Calibri" w:eastAsia="Calibri" w:hAnsi="Calibri" w:cs="Calibri"/>
                                  <w:color w:val="000000"/>
                                  <w:sz w:val="15"/>
                                </w:rPr>
                                <w:t>804</w:t>
                              </w:r>
                            </w:p>
                          </w:txbxContent>
                        </wps:txbx>
                        <wps:bodyPr horzOverflow="overflow" vert="horz" lIns="0" tIns="0" rIns="0" bIns="0" rtlCol="0">
                          <a:noAutofit/>
                        </wps:bodyPr>
                      </wps:wsp>
                      <wps:wsp>
                        <wps:cNvPr id="7178" name="Rectangle 7178"/>
                        <wps:cNvSpPr/>
                        <wps:spPr>
                          <a:xfrm>
                            <a:off x="3557973" y="2683631"/>
                            <a:ext cx="125004" cy="126491"/>
                          </a:xfrm>
                          <a:prstGeom prst="rect">
                            <a:avLst/>
                          </a:prstGeom>
                          <a:ln>
                            <a:noFill/>
                          </a:ln>
                        </wps:spPr>
                        <wps:txbx>
                          <w:txbxContent>
                            <w:p w14:paraId="2C88129F" w14:textId="77777777" w:rsidR="004500CB" w:rsidRDefault="004500CB">
                              <w:pPr>
                                <w:spacing w:after="160" w:line="259" w:lineRule="auto"/>
                                <w:ind w:left="0" w:right="0" w:firstLine="0"/>
                              </w:pPr>
                              <w:r>
                                <w:rPr>
                                  <w:rFonts w:ascii="Calibri" w:eastAsia="Calibri" w:hAnsi="Calibri" w:cs="Calibri"/>
                                  <w:color w:val="000000"/>
                                  <w:sz w:val="15"/>
                                </w:rPr>
                                <w:t>85</w:t>
                              </w:r>
                            </w:p>
                          </w:txbxContent>
                        </wps:txbx>
                        <wps:bodyPr horzOverflow="overflow" vert="horz" lIns="0" tIns="0" rIns="0" bIns="0" rtlCol="0">
                          <a:noAutofit/>
                        </wps:bodyPr>
                      </wps:wsp>
                      <wps:wsp>
                        <wps:cNvPr id="7179" name="Rectangle 7179"/>
                        <wps:cNvSpPr/>
                        <wps:spPr>
                          <a:xfrm>
                            <a:off x="4059564" y="2683631"/>
                            <a:ext cx="187002" cy="126491"/>
                          </a:xfrm>
                          <a:prstGeom prst="rect">
                            <a:avLst/>
                          </a:prstGeom>
                          <a:ln>
                            <a:noFill/>
                          </a:ln>
                        </wps:spPr>
                        <wps:txbx>
                          <w:txbxContent>
                            <w:p w14:paraId="4105FA7C" w14:textId="77777777" w:rsidR="004500CB" w:rsidRDefault="004500CB">
                              <w:pPr>
                                <w:spacing w:after="160" w:line="259" w:lineRule="auto"/>
                                <w:ind w:left="0" w:right="0" w:firstLine="0"/>
                              </w:pPr>
                              <w:r>
                                <w:rPr>
                                  <w:rFonts w:ascii="Calibri" w:eastAsia="Calibri" w:hAnsi="Calibri" w:cs="Calibri"/>
                                  <w:color w:val="000000"/>
                                  <w:sz w:val="15"/>
                                </w:rPr>
                                <w:t>225</w:t>
                              </w:r>
                            </w:p>
                          </w:txbxContent>
                        </wps:txbx>
                        <wps:bodyPr horzOverflow="overflow" vert="horz" lIns="0" tIns="0" rIns="0" bIns="0" rtlCol="0">
                          <a:noAutofit/>
                        </wps:bodyPr>
                      </wps:wsp>
                      <wps:wsp>
                        <wps:cNvPr id="7180" name="Rectangle 7180"/>
                        <wps:cNvSpPr/>
                        <wps:spPr>
                          <a:xfrm>
                            <a:off x="4677823" y="2683631"/>
                            <a:ext cx="187002" cy="126491"/>
                          </a:xfrm>
                          <a:prstGeom prst="rect">
                            <a:avLst/>
                          </a:prstGeom>
                          <a:ln>
                            <a:noFill/>
                          </a:ln>
                        </wps:spPr>
                        <wps:txbx>
                          <w:txbxContent>
                            <w:p w14:paraId="1A2EB8CC" w14:textId="77777777" w:rsidR="004500CB" w:rsidRDefault="004500CB">
                              <w:pPr>
                                <w:spacing w:after="160" w:line="259" w:lineRule="auto"/>
                                <w:ind w:left="0" w:right="0" w:firstLine="0"/>
                              </w:pPr>
                              <w:r>
                                <w:rPr>
                                  <w:rFonts w:ascii="Calibri" w:eastAsia="Calibri" w:hAnsi="Calibri" w:cs="Calibri"/>
                                  <w:color w:val="000000"/>
                                  <w:sz w:val="15"/>
                                </w:rPr>
                                <w:t>438</w:t>
                              </w:r>
                            </w:p>
                          </w:txbxContent>
                        </wps:txbx>
                        <wps:bodyPr horzOverflow="overflow" vert="horz" lIns="0" tIns="0" rIns="0" bIns="0" rtlCol="0">
                          <a:noAutofit/>
                        </wps:bodyPr>
                      </wps:wsp>
                      <wps:wsp>
                        <wps:cNvPr id="7181" name="Rectangle 7181"/>
                        <wps:cNvSpPr/>
                        <wps:spPr>
                          <a:xfrm>
                            <a:off x="5167661" y="2683631"/>
                            <a:ext cx="187002" cy="126491"/>
                          </a:xfrm>
                          <a:prstGeom prst="rect">
                            <a:avLst/>
                          </a:prstGeom>
                          <a:ln>
                            <a:noFill/>
                          </a:ln>
                        </wps:spPr>
                        <wps:txbx>
                          <w:txbxContent>
                            <w:p w14:paraId="3F17E1B1" w14:textId="77777777" w:rsidR="004500CB" w:rsidRDefault="004500CB">
                              <w:pPr>
                                <w:spacing w:after="160" w:line="259" w:lineRule="auto"/>
                                <w:ind w:left="0" w:right="0" w:firstLine="0"/>
                              </w:pPr>
                              <w:r>
                                <w:rPr>
                                  <w:rFonts w:ascii="Calibri" w:eastAsia="Calibri" w:hAnsi="Calibri" w:cs="Calibri"/>
                                  <w:b/>
                                  <w:color w:val="000000"/>
                                  <w:sz w:val="15"/>
                                </w:rPr>
                                <w:t>748</w:t>
                              </w:r>
                            </w:p>
                          </w:txbxContent>
                        </wps:txbx>
                        <wps:bodyPr horzOverflow="overflow" vert="horz" lIns="0" tIns="0" rIns="0" bIns="0" rtlCol="0">
                          <a:noAutofit/>
                        </wps:bodyPr>
                      </wps:wsp>
                      <wps:wsp>
                        <wps:cNvPr id="7182" name="Rectangle 7182"/>
                        <wps:cNvSpPr/>
                        <wps:spPr>
                          <a:xfrm>
                            <a:off x="5424504" y="2683631"/>
                            <a:ext cx="404011" cy="126491"/>
                          </a:xfrm>
                          <a:prstGeom prst="rect">
                            <a:avLst/>
                          </a:prstGeom>
                          <a:ln>
                            <a:noFill/>
                          </a:ln>
                        </wps:spPr>
                        <wps:txbx>
                          <w:txbxContent>
                            <w:p w14:paraId="5BD5B03B" w14:textId="77777777" w:rsidR="004500CB" w:rsidRDefault="004500CB">
                              <w:pPr>
                                <w:spacing w:after="160" w:line="259" w:lineRule="auto"/>
                                <w:ind w:left="0" w:right="0" w:firstLine="0"/>
                              </w:pPr>
                              <w:r>
                                <w:rPr>
                                  <w:rFonts w:ascii="Calibri" w:eastAsia="Calibri" w:hAnsi="Calibri" w:cs="Calibri"/>
                                  <w:color w:val="000000"/>
                                  <w:sz w:val="15"/>
                                </w:rPr>
                                <w:t>$52,119</w:t>
                              </w:r>
                            </w:p>
                          </w:txbxContent>
                        </wps:txbx>
                        <wps:bodyPr horzOverflow="overflow" vert="horz" lIns="0" tIns="0" rIns="0" bIns="0" rtlCol="0">
                          <a:noAutofit/>
                        </wps:bodyPr>
                      </wps:wsp>
                      <wps:wsp>
                        <wps:cNvPr id="7183" name="Rectangle 7183"/>
                        <wps:cNvSpPr/>
                        <wps:spPr>
                          <a:xfrm>
                            <a:off x="17481" y="2912478"/>
                            <a:ext cx="5426912" cy="112363"/>
                          </a:xfrm>
                          <a:prstGeom prst="rect">
                            <a:avLst/>
                          </a:prstGeom>
                          <a:ln>
                            <a:noFill/>
                          </a:ln>
                        </wps:spPr>
                        <wps:txbx>
                          <w:txbxContent>
                            <w:p w14:paraId="588585A2" w14:textId="77777777" w:rsidR="004500CB" w:rsidRDefault="004500CB">
                              <w:pPr>
                                <w:spacing w:after="160" w:line="259" w:lineRule="auto"/>
                                <w:ind w:left="0" w:right="0" w:firstLine="0"/>
                              </w:pPr>
                              <w:r>
                                <w:rPr>
                                  <w:rFonts w:ascii="Arial" w:eastAsia="Arial" w:hAnsi="Arial" w:cs="Arial"/>
                                  <w:i/>
                                  <w:color w:val="000000"/>
                                  <w:sz w:val="12"/>
                                </w:rPr>
                                <w:t xml:space="preserve">       denotes occupations in the top ten for 2018 on-line job ads in the region and within the Now-Next-Later classification.</w:t>
                              </w:r>
                            </w:p>
                          </w:txbxContent>
                        </wps:txbx>
                        <wps:bodyPr horzOverflow="overflow" vert="horz" lIns="0" tIns="0" rIns="0" bIns="0" rtlCol="0">
                          <a:noAutofit/>
                        </wps:bodyPr>
                      </wps:wsp>
                      <wps:wsp>
                        <wps:cNvPr id="7184" name="Rectangle 7184"/>
                        <wps:cNvSpPr/>
                        <wps:spPr>
                          <a:xfrm>
                            <a:off x="17481" y="3029268"/>
                            <a:ext cx="2110100" cy="102828"/>
                          </a:xfrm>
                          <a:prstGeom prst="rect">
                            <a:avLst/>
                          </a:prstGeom>
                          <a:ln>
                            <a:noFill/>
                          </a:ln>
                        </wps:spPr>
                        <wps:txbx>
                          <w:txbxContent>
                            <w:p w14:paraId="4CF6BC1B" w14:textId="77777777" w:rsidR="004500CB" w:rsidRDefault="004500CB">
                              <w:pPr>
                                <w:spacing w:after="160" w:line="259" w:lineRule="auto"/>
                                <w:ind w:left="0" w:right="0" w:firstLine="0"/>
                              </w:pPr>
                              <w:r>
                                <w:rPr>
                                  <w:rFonts w:ascii="Calibri" w:eastAsia="Calibri" w:hAnsi="Calibri" w:cs="Calibri"/>
                                  <w:i/>
                                  <w:color w:val="000000"/>
                                  <w:sz w:val="12"/>
                                </w:rPr>
                                <w:t>Source: MERIC Occupational Projections 2016-2026</w:t>
                              </w:r>
                            </w:p>
                          </w:txbxContent>
                        </wps:txbx>
                        <wps:bodyPr horzOverflow="overflow" vert="horz" lIns="0" tIns="0" rIns="0" bIns="0" rtlCol="0">
                          <a:noAutofit/>
                        </wps:bodyPr>
                      </wps:wsp>
                      <wps:wsp>
                        <wps:cNvPr id="7185" name="Rectangle 7185"/>
                        <wps:cNvSpPr/>
                        <wps:spPr>
                          <a:xfrm>
                            <a:off x="1533939" y="24858"/>
                            <a:ext cx="3659297" cy="165930"/>
                          </a:xfrm>
                          <a:prstGeom prst="rect">
                            <a:avLst/>
                          </a:prstGeom>
                          <a:ln>
                            <a:noFill/>
                          </a:ln>
                        </wps:spPr>
                        <wps:txbx>
                          <w:txbxContent>
                            <w:p w14:paraId="4D0BBC22" w14:textId="77777777" w:rsidR="004500CB" w:rsidRDefault="004500CB">
                              <w:pPr>
                                <w:spacing w:after="160" w:line="259" w:lineRule="auto"/>
                                <w:ind w:left="0" w:right="0" w:firstLine="0"/>
                              </w:pPr>
                              <w:r>
                                <w:rPr>
                                  <w:rFonts w:ascii="Calibri" w:eastAsia="Calibri" w:hAnsi="Calibri" w:cs="Calibri"/>
                                  <w:b/>
                                  <w:color w:val="FFFFFF"/>
                                  <w:sz w:val="19"/>
                                </w:rPr>
                                <w:t xml:space="preserve"> Southeast Region Long-Term Occupational Projections</w:t>
                              </w:r>
                            </w:p>
                          </w:txbxContent>
                        </wps:txbx>
                        <wps:bodyPr horzOverflow="overflow" vert="horz" lIns="0" tIns="0" rIns="0" bIns="0" rtlCol="0">
                          <a:noAutofit/>
                        </wps:bodyPr>
                      </wps:wsp>
                      <wps:wsp>
                        <wps:cNvPr id="7186" name="Rectangle 7186"/>
                        <wps:cNvSpPr/>
                        <wps:spPr>
                          <a:xfrm>
                            <a:off x="845747" y="478412"/>
                            <a:ext cx="608066" cy="126493"/>
                          </a:xfrm>
                          <a:prstGeom prst="rect">
                            <a:avLst/>
                          </a:prstGeom>
                          <a:ln>
                            <a:noFill/>
                          </a:ln>
                        </wps:spPr>
                        <wps:txbx>
                          <w:txbxContent>
                            <w:p w14:paraId="045FC84F" w14:textId="77777777" w:rsidR="004500CB" w:rsidRDefault="004500CB">
                              <w:pPr>
                                <w:spacing w:after="160" w:line="259" w:lineRule="auto"/>
                                <w:ind w:left="0" w:right="0" w:firstLine="0"/>
                              </w:pPr>
                              <w:r>
                                <w:rPr>
                                  <w:rFonts w:ascii="Calibri" w:eastAsia="Calibri" w:hAnsi="Calibri" w:cs="Calibri"/>
                                  <w:b/>
                                  <w:color w:val="FFFFFF"/>
                                  <w:sz w:val="15"/>
                                </w:rPr>
                                <w:t>Occupation</w:t>
                              </w:r>
                            </w:p>
                          </w:txbxContent>
                        </wps:txbx>
                        <wps:bodyPr horzOverflow="overflow" vert="horz" lIns="0" tIns="0" rIns="0" bIns="0" rtlCol="0">
                          <a:noAutofit/>
                        </wps:bodyPr>
                      </wps:wsp>
                      <wps:wsp>
                        <wps:cNvPr id="142651" name="Rectangle 142651"/>
                        <wps:cNvSpPr/>
                        <wps:spPr>
                          <a:xfrm>
                            <a:off x="2344702" y="233406"/>
                            <a:ext cx="248999" cy="126492"/>
                          </a:xfrm>
                          <a:prstGeom prst="rect">
                            <a:avLst/>
                          </a:prstGeom>
                          <a:ln>
                            <a:noFill/>
                          </a:ln>
                        </wps:spPr>
                        <wps:txbx>
                          <w:txbxContent>
                            <w:p w14:paraId="731C93A0" w14:textId="77777777" w:rsidR="004500CB" w:rsidRDefault="004500CB">
                              <w:pPr>
                                <w:spacing w:after="160" w:line="259" w:lineRule="auto"/>
                                <w:ind w:left="0" w:right="0" w:firstLine="0"/>
                              </w:pPr>
                              <w:r>
                                <w:rPr>
                                  <w:rFonts w:ascii="Calibri" w:eastAsia="Calibri" w:hAnsi="Calibri" w:cs="Calibri"/>
                                  <w:b/>
                                  <w:color w:val="FFFFFF"/>
                                  <w:sz w:val="15"/>
                                </w:rPr>
                                <w:t>2016</w:t>
                              </w:r>
                            </w:p>
                          </w:txbxContent>
                        </wps:txbx>
                        <wps:bodyPr horzOverflow="overflow" vert="horz" lIns="0" tIns="0" rIns="0" bIns="0" rtlCol="0">
                          <a:noAutofit/>
                        </wps:bodyPr>
                      </wps:wsp>
                      <wps:wsp>
                        <wps:cNvPr id="142652" name="Rectangle 142652"/>
                        <wps:cNvSpPr/>
                        <wps:spPr>
                          <a:xfrm>
                            <a:off x="2531162" y="233406"/>
                            <a:ext cx="28086" cy="126492"/>
                          </a:xfrm>
                          <a:prstGeom prst="rect">
                            <a:avLst/>
                          </a:prstGeom>
                          <a:ln>
                            <a:noFill/>
                          </a:ln>
                        </wps:spPr>
                        <wps:txbx>
                          <w:txbxContent>
                            <w:p w14:paraId="17565669" w14:textId="77777777" w:rsidR="004500CB" w:rsidRDefault="004500CB">
                              <w:pPr>
                                <w:spacing w:after="160" w:line="259" w:lineRule="auto"/>
                                <w:ind w:left="0" w:right="0" w:firstLine="0"/>
                              </w:pPr>
                              <w:r>
                                <w:rPr>
                                  <w:rFonts w:ascii="Calibri" w:eastAsia="Calibri" w:hAnsi="Calibri" w:cs="Calibri"/>
                                  <w:b/>
                                  <w:color w:val="FFFFFF"/>
                                  <w:sz w:val="15"/>
                                </w:rPr>
                                <w:t xml:space="preserve"> </w:t>
                              </w:r>
                            </w:p>
                          </w:txbxContent>
                        </wps:txbx>
                        <wps:bodyPr horzOverflow="overflow" vert="horz" lIns="0" tIns="0" rIns="0" bIns="0" rtlCol="0">
                          <a:noAutofit/>
                        </wps:bodyPr>
                      </wps:wsp>
                      <wps:wsp>
                        <wps:cNvPr id="7188" name="Rectangle 7188"/>
                        <wps:cNvSpPr/>
                        <wps:spPr>
                          <a:xfrm>
                            <a:off x="2239872" y="355909"/>
                            <a:ext cx="554380" cy="126492"/>
                          </a:xfrm>
                          <a:prstGeom prst="rect">
                            <a:avLst/>
                          </a:prstGeom>
                          <a:ln>
                            <a:noFill/>
                          </a:ln>
                        </wps:spPr>
                        <wps:txbx>
                          <w:txbxContent>
                            <w:p w14:paraId="672C1F14" w14:textId="77777777" w:rsidR="004500CB" w:rsidRDefault="004500CB">
                              <w:pPr>
                                <w:spacing w:after="160" w:line="259" w:lineRule="auto"/>
                                <w:ind w:left="0" w:right="0" w:firstLine="0"/>
                              </w:pPr>
                              <w:r>
                                <w:rPr>
                                  <w:rFonts w:ascii="Calibri" w:eastAsia="Calibri" w:hAnsi="Calibri" w:cs="Calibri"/>
                                  <w:b/>
                                  <w:color w:val="FFFFFF"/>
                                  <w:sz w:val="15"/>
                                </w:rPr>
                                <w:t xml:space="preserve">Estimated </w:t>
                              </w:r>
                            </w:p>
                          </w:txbxContent>
                        </wps:txbx>
                        <wps:bodyPr horzOverflow="overflow" vert="horz" lIns="0" tIns="0" rIns="0" bIns="0" rtlCol="0">
                          <a:noAutofit/>
                        </wps:bodyPr>
                      </wps:wsp>
                      <wps:wsp>
                        <wps:cNvPr id="7189" name="Rectangle 7189"/>
                        <wps:cNvSpPr/>
                        <wps:spPr>
                          <a:xfrm>
                            <a:off x="2181366" y="478412"/>
                            <a:ext cx="670078" cy="126493"/>
                          </a:xfrm>
                          <a:prstGeom prst="rect">
                            <a:avLst/>
                          </a:prstGeom>
                          <a:ln>
                            <a:noFill/>
                          </a:ln>
                        </wps:spPr>
                        <wps:txbx>
                          <w:txbxContent>
                            <w:p w14:paraId="029546B2" w14:textId="77777777" w:rsidR="004500CB" w:rsidRDefault="004500CB">
                              <w:pPr>
                                <w:spacing w:after="160" w:line="259" w:lineRule="auto"/>
                                <w:ind w:left="0" w:right="0" w:firstLine="0"/>
                              </w:pPr>
                              <w:r>
                                <w:rPr>
                                  <w:rFonts w:ascii="Calibri" w:eastAsia="Calibri" w:hAnsi="Calibri" w:cs="Calibri"/>
                                  <w:b/>
                                  <w:color w:val="FFFFFF"/>
                                  <w:sz w:val="15"/>
                                </w:rPr>
                                <w:t>Employment</w:t>
                              </w:r>
                            </w:p>
                          </w:txbxContent>
                        </wps:txbx>
                        <wps:bodyPr horzOverflow="overflow" vert="horz" lIns="0" tIns="0" rIns="0" bIns="0" rtlCol="0">
                          <a:noAutofit/>
                        </wps:bodyPr>
                      </wps:wsp>
                      <wps:wsp>
                        <wps:cNvPr id="142661" name="Rectangle 142661"/>
                        <wps:cNvSpPr/>
                        <wps:spPr>
                          <a:xfrm>
                            <a:off x="3114506" y="233406"/>
                            <a:ext cx="28086" cy="126492"/>
                          </a:xfrm>
                          <a:prstGeom prst="rect">
                            <a:avLst/>
                          </a:prstGeom>
                          <a:ln>
                            <a:noFill/>
                          </a:ln>
                        </wps:spPr>
                        <wps:txbx>
                          <w:txbxContent>
                            <w:p w14:paraId="470926AD" w14:textId="77777777" w:rsidR="004500CB" w:rsidRDefault="004500CB">
                              <w:pPr>
                                <w:spacing w:after="160" w:line="259" w:lineRule="auto"/>
                                <w:ind w:left="0" w:right="0" w:firstLine="0"/>
                              </w:pPr>
                              <w:r>
                                <w:rPr>
                                  <w:rFonts w:ascii="Calibri" w:eastAsia="Calibri" w:hAnsi="Calibri" w:cs="Calibri"/>
                                  <w:b/>
                                  <w:color w:val="FFFFFF"/>
                                  <w:sz w:val="15"/>
                                </w:rPr>
                                <w:t xml:space="preserve"> </w:t>
                              </w:r>
                            </w:p>
                          </w:txbxContent>
                        </wps:txbx>
                        <wps:bodyPr horzOverflow="overflow" vert="horz" lIns="0" tIns="0" rIns="0" bIns="0" rtlCol="0">
                          <a:noAutofit/>
                        </wps:bodyPr>
                      </wps:wsp>
                      <wps:wsp>
                        <wps:cNvPr id="142657" name="Rectangle 142657"/>
                        <wps:cNvSpPr/>
                        <wps:spPr>
                          <a:xfrm>
                            <a:off x="2928047" y="233406"/>
                            <a:ext cx="248999" cy="126492"/>
                          </a:xfrm>
                          <a:prstGeom prst="rect">
                            <a:avLst/>
                          </a:prstGeom>
                          <a:ln>
                            <a:noFill/>
                          </a:ln>
                        </wps:spPr>
                        <wps:txbx>
                          <w:txbxContent>
                            <w:p w14:paraId="18379422" w14:textId="77777777" w:rsidR="004500CB" w:rsidRDefault="004500CB">
                              <w:pPr>
                                <w:spacing w:after="160" w:line="259" w:lineRule="auto"/>
                                <w:ind w:left="0" w:right="0" w:firstLine="0"/>
                              </w:pPr>
                              <w:r>
                                <w:rPr>
                                  <w:rFonts w:ascii="Calibri" w:eastAsia="Calibri" w:hAnsi="Calibri" w:cs="Calibri"/>
                                  <w:b/>
                                  <w:color w:val="FFFFFF"/>
                                  <w:sz w:val="15"/>
                                </w:rPr>
                                <w:t>2026</w:t>
                              </w:r>
                            </w:p>
                          </w:txbxContent>
                        </wps:txbx>
                        <wps:bodyPr horzOverflow="overflow" vert="horz" lIns="0" tIns="0" rIns="0" bIns="0" rtlCol="0">
                          <a:noAutofit/>
                        </wps:bodyPr>
                      </wps:wsp>
                      <wps:wsp>
                        <wps:cNvPr id="7191" name="Rectangle 7191"/>
                        <wps:cNvSpPr/>
                        <wps:spPr>
                          <a:xfrm>
                            <a:off x="2828792" y="355909"/>
                            <a:ext cx="538722" cy="126492"/>
                          </a:xfrm>
                          <a:prstGeom prst="rect">
                            <a:avLst/>
                          </a:prstGeom>
                          <a:ln>
                            <a:noFill/>
                          </a:ln>
                        </wps:spPr>
                        <wps:txbx>
                          <w:txbxContent>
                            <w:p w14:paraId="0EA0B330" w14:textId="77777777" w:rsidR="004500CB" w:rsidRDefault="004500CB">
                              <w:pPr>
                                <w:spacing w:after="160" w:line="259" w:lineRule="auto"/>
                                <w:ind w:left="0" w:right="0" w:firstLine="0"/>
                              </w:pPr>
                              <w:r>
                                <w:rPr>
                                  <w:rFonts w:ascii="Calibri" w:eastAsia="Calibri" w:hAnsi="Calibri" w:cs="Calibri"/>
                                  <w:b/>
                                  <w:color w:val="FFFFFF"/>
                                  <w:sz w:val="15"/>
                                </w:rPr>
                                <w:t xml:space="preserve">Projected </w:t>
                              </w:r>
                            </w:p>
                          </w:txbxContent>
                        </wps:txbx>
                        <wps:bodyPr horzOverflow="overflow" vert="horz" lIns="0" tIns="0" rIns="0" bIns="0" rtlCol="0">
                          <a:noAutofit/>
                        </wps:bodyPr>
                      </wps:wsp>
                      <wps:wsp>
                        <wps:cNvPr id="7192" name="Rectangle 7192"/>
                        <wps:cNvSpPr/>
                        <wps:spPr>
                          <a:xfrm>
                            <a:off x="2764710" y="478412"/>
                            <a:ext cx="670078" cy="126493"/>
                          </a:xfrm>
                          <a:prstGeom prst="rect">
                            <a:avLst/>
                          </a:prstGeom>
                          <a:ln>
                            <a:noFill/>
                          </a:ln>
                        </wps:spPr>
                        <wps:txbx>
                          <w:txbxContent>
                            <w:p w14:paraId="144A2E06" w14:textId="77777777" w:rsidR="004500CB" w:rsidRDefault="004500CB">
                              <w:pPr>
                                <w:spacing w:after="160" w:line="259" w:lineRule="auto"/>
                                <w:ind w:left="0" w:right="0" w:firstLine="0"/>
                              </w:pPr>
                              <w:r>
                                <w:rPr>
                                  <w:rFonts w:ascii="Calibri" w:eastAsia="Calibri" w:hAnsi="Calibri" w:cs="Calibri"/>
                                  <w:b/>
                                  <w:color w:val="FFFFFF"/>
                                  <w:sz w:val="15"/>
                                </w:rPr>
                                <w:t>Employment</w:t>
                              </w:r>
                            </w:p>
                          </w:txbxContent>
                        </wps:txbx>
                        <wps:bodyPr horzOverflow="overflow" vert="horz" lIns="0" tIns="0" rIns="0" bIns="0" rtlCol="0">
                          <a:noAutofit/>
                        </wps:bodyPr>
                      </wps:wsp>
                      <wps:wsp>
                        <wps:cNvPr id="7193" name="Rectangle 7193"/>
                        <wps:cNvSpPr/>
                        <wps:spPr>
                          <a:xfrm>
                            <a:off x="3371302" y="355909"/>
                            <a:ext cx="430356" cy="126492"/>
                          </a:xfrm>
                          <a:prstGeom prst="rect">
                            <a:avLst/>
                          </a:prstGeom>
                          <a:ln>
                            <a:noFill/>
                          </a:ln>
                        </wps:spPr>
                        <wps:txbx>
                          <w:txbxContent>
                            <w:p w14:paraId="7BCC45FD" w14:textId="77777777" w:rsidR="004500CB" w:rsidRDefault="004500CB">
                              <w:pPr>
                                <w:spacing w:after="160" w:line="259" w:lineRule="auto"/>
                                <w:ind w:left="0" w:right="0" w:firstLine="0"/>
                              </w:pPr>
                              <w:r>
                                <w:rPr>
                                  <w:rFonts w:ascii="Calibri" w:eastAsia="Calibri" w:hAnsi="Calibri" w:cs="Calibri"/>
                                  <w:b/>
                                  <w:color w:val="FFFFFF"/>
                                  <w:sz w:val="15"/>
                                </w:rPr>
                                <w:t xml:space="preserve">Growth </w:t>
                              </w:r>
                            </w:p>
                          </w:txbxContent>
                        </wps:txbx>
                        <wps:bodyPr horzOverflow="overflow" vert="horz" lIns="0" tIns="0" rIns="0" bIns="0" rtlCol="0">
                          <a:noAutofit/>
                        </wps:bodyPr>
                      </wps:wsp>
                      <wps:wsp>
                        <wps:cNvPr id="7194" name="Rectangle 7194"/>
                        <wps:cNvSpPr/>
                        <wps:spPr>
                          <a:xfrm>
                            <a:off x="3336388" y="478412"/>
                            <a:ext cx="498209" cy="126493"/>
                          </a:xfrm>
                          <a:prstGeom prst="rect">
                            <a:avLst/>
                          </a:prstGeom>
                          <a:ln>
                            <a:noFill/>
                          </a:ln>
                        </wps:spPr>
                        <wps:txbx>
                          <w:txbxContent>
                            <w:p w14:paraId="06C7EE7F" w14:textId="77777777" w:rsidR="004500CB" w:rsidRDefault="004500CB">
                              <w:pPr>
                                <w:spacing w:after="160" w:line="259" w:lineRule="auto"/>
                                <w:ind w:left="0" w:right="0" w:firstLine="0"/>
                              </w:pPr>
                              <w:r>
                                <w:rPr>
                                  <w:rFonts w:ascii="Calibri" w:eastAsia="Calibri" w:hAnsi="Calibri" w:cs="Calibri"/>
                                  <w:b/>
                                  <w:color w:val="FFFFFF"/>
                                  <w:sz w:val="15"/>
                                </w:rPr>
                                <w:t>Openings</w:t>
                              </w:r>
                            </w:p>
                          </w:txbxContent>
                        </wps:txbx>
                        <wps:bodyPr horzOverflow="overflow" vert="horz" lIns="0" tIns="0" rIns="0" bIns="0" rtlCol="0">
                          <a:noAutofit/>
                        </wps:bodyPr>
                      </wps:wsp>
                      <wps:wsp>
                        <wps:cNvPr id="7195" name="Rectangle 7195"/>
                        <wps:cNvSpPr/>
                        <wps:spPr>
                          <a:xfrm>
                            <a:off x="3954647" y="478412"/>
                            <a:ext cx="242953" cy="126493"/>
                          </a:xfrm>
                          <a:prstGeom prst="rect">
                            <a:avLst/>
                          </a:prstGeom>
                          <a:ln>
                            <a:noFill/>
                          </a:ln>
                        </wps:spPr>
                        <wps:txbx>
                          <w:txbxContent>
                            <w:p w14:paraId="29E3D3CE" w14:textId="77777777" w:rsidR="004500CB" w:rsidRDefault="004500CB">
                              <w:pPr>
                                <w:spacing w:after="160" w:line="259" w:lineRule="auto"/>
                                <w:ind w:left="0" w:right="0" w:firstLine="0"/>
                              </w:pPr>
                              <w:r>
                                <w:rPr>
                                  <w:rFonts w:ascii="Calibri" w:eastAsia="Calibri" w:hAnsi="Calibri" w:cs="Calibri"/>
                                  <w:b/>
                                  <w:color w:val="FFFFFF"/>
                                  <w:sz w:val="15"/>
                                </w:rPr>
                                <w:t>Exits</w:t>
                              </w:r>
                            </w:p>
                          </w:txbxContent>
                        </wps:txbx>
                        <wps:bodyPr horzOverflow="overflow" vert="horz" lIns="0" tIns="0" rIns="0" bIns="0" rtlCol="0">
                          <a:noAutofit/>
                        </wps:bodyPr>
                      </wps:wsp>
                      <wps:wsp>
                        <wps:cNvPr id="7196" name="Rectangle 7196"/>
                        <wps:cNvSpPr/>
                        <wps:spPr>
                          <a:xfrm>
                            <a:off x="5080245" y="355909"/>
                            <a:ext cx="298627" cy="126492"/>
                          </a:xfrm>
                          <a:prstGeom prst="rect">
                            <a:avLst/>
                          </a:prstGeom>
                          <a:ln>
                            <a:noFill/>
                          </a:ln>
                        </wps:spPr>
                        <wps:txbx>
                          <w:txbxContent>
                            <w:p w14:paraId="7942B590" w14:textId="77777777" w:rsidR="004500CB" w:rsidRDefault="004500CB">
                              <w:pPr>
                                <w:spacing w:after="160" w:line="259" w:lineRule="auto"/>
                                <w:ind w:left="0" w:right="0" w:firstLine="0"/>
                              </w:pPr>
                              <w:r>
                                <w:rPr>
                                  <w:rFonts w:ascii="Calibri" w:eastAsia="Calibri" w:hAnsi="Calibri" w:cs="Calibri"/>
                                  <w:b/>
                                  <w:color w:val="FFFFFF"/>
                                  <w:sz w:val="15"/>
                                </w:rPr>
                                <w:t xml:space="preserve">Total </w:t>
                              </w:r>
                            </w:p>
                          </w:txbxContent>
                        </wps:txbx>
                        <wps:bodyPr horzOverflow="overflow" vert="horz" lIns="0" tIns="0" rIns="0" bIns="0" rtlCol="0">
                          <a:noAutofit/>
                        </wps:bodyPr>
                      </wps:wsp>
                      <wps:wsp>
                        <wps:cNvPr id="7197" name="Rectangle 7197"/>
                        <wps:cNvSpPr/>
                        <wps:spPr>
                          <a:xfrm>
                            <a:off x="4992915" y="478412"/>
                            <a:ext cx="498209" cy="126493"/>
                          </a:xfrm>
                          <a:prstGeom prst="rect">
                            <a:avLst/>
                          </a:prstGeom>
                          <a:ln>
                            <a:noFill/>
                          </a:ln>
                        </wps:spPr>
                        <wps:txbx>
                          <w:txbxContent>
                            <w:p w14:paraId="1695B2B4" w14:textId="77777777" w:rsidR="004500CB" w:rsidRDefault="004500CB">
                              <w:pPr>
                                <w:spacing w:after="160" w:line="259" w:lineRule="auto"/>
                                <w:ind w:left="0" w:right="0" w:firstLine="0"/>
                              </w:pPr>
                              <w:r>
                                <w:rPr>
                                  <w:rFonts w:ascii="Calibri" w:eastAsia="Calibri" w:hAnsi="Calibri" w:cs="Calibri"/>
                                  <w:b/>
                                  <w:color w:val="FFFFFF"/>
                                  <w:sz w:val="15"/>
                                </w:rPr>
                                <w:t>Openings</w:t>
                              </w:r>
                            </w:p>
                          </w:txbxContent>
                        </wps:txbx>
                        <wps:bodyPr horzOverflow="overflow" vert="horz" lIns="0" tIns="0" rIns="0" bIns="0" rtlCol="0">
                          <a:noAutofit/>
                        </wps:bodyPr>
                      </wps:wsp>
                      <wps:wsp>
                        <wps:cNvPr id="7198" name="Rectangle 7198"/>
                        <wps:cNvSpPr/>
                        <wps:spPr>
                          <a:xfrm>
                            <a:off x="5447837" y="355909"/>
                            <a:ext cx="430480" cy="126492"/>
                          </a:xfrm>
                          <a:prstGeom prst="rect">
                            <a:avLst/>
                          </a:prstGeom>
                          <a:ln>
                            <a:noFill/>
                          </a:ln>
                        </wps:spPr>
                        <wps:txbx>
                          <w:txbxContent>
                            <w:p w14:paraId="6B5CE572" w14:textId="77777777" w:rsidR="004500CB" w:rsidRDefault="004500CB">
                              <w:pPr>
                                <w:spacing w:after="160" w:line="259" w:lineRule="auto"/>
                                <w:ind w:left="0" w:right="0" w:firstLine="0"/>
                              </w:pPr>
                              <w:r>
                                <w:rPr>
                                  <w:rFonts w:ascii="Calibri" w:eastAsia="Calibri" w:hAnsi="Calibri" w:cs="Calibri"/>
                                  <w:b/>
                                  <w:color w:val="FFFFFF"/>
                                  <w:sz w:val="15"/>
                                </w:rPr>
                                <w:t xml:space="preserve">Median </w:t>
                              </w:r>
                            </w:p>
                          </w:txbxContent>
                        </wps:txbx>
                        <wps:bodyPr horzOverflow="overflow" vert="horz" lIns="0" tIns="0" rIns="0" bIns="0" rtlCol="0">
                          <a:noAutofit/>
                        </wps:bodyPr>
                      </wps:wsp>
                      <wps:wsp>
                        <wps:cNvPr id="7199" name="Rectangle 7199"/>
                        <wps:cNvSpPr/>
                        <wps:spPr>
                          <a:xfrm>
                            <a:off x="5471086" y="478412"/>
                            <a:ext cx="351443" cy="126493"/>
                          </a:xfrm>
                          <a:prstGeom prst="rect">
                            <a:avLst/>
                          </a:prstGeom>
                          <a:ln>
                            <a:noFill/>
                          </a:ln>
                        </wps:spPr>
                        <wps:txbx>
                          <w:txbxContent>
                            <w:p w14:paraId="26176542" w14:textId="77777777" w:rsidR="004500CB" w:rsidRDefault="004500CB">
                              <w:pPr>
                                <w:spacing w:after="160" w:line="259" w:lineRule="auto"/>
                                <w:ind w:left="0" w:right="0" w:firstLine="0"/>
                              </w:pPr>
                              <w:r>
                                <w:rPr>
                                  <w:rFonts w:ascii="Calibri" w:eastAsia="Calibri" w:hAnsi="Calibri" w:cs="Calibri"/>
                                  <w:b/>
                                  <w:color w:val="FFFFFF"/>
                                  <w:sz w:val="15"/>
                                </w:rPr>
                                <w:t>Wages</w:t>
                              </w:r>
                            </w:p>
                          </w:txbxContent>
                        </wps:txbx>
                        <wps:bodyPr horzOverflow="overflow" vert="horz" lIns="0" tIns="0" rIns="0" bIns="0" rtlCol="0">
                          <a:noAutofit/>
                        </wps:bodyPr>
                      </wps:wsp>
                      <wps:wsp>
                        <wps:cNvPr id="7200" name="Shape 7200"/>
                        <wps:cNvSpPr/>
                        <wps:spPr>
                          <a:xfrm>
                            <a:off x="0" y="3115312"/>
                            <a:ext cx="5827" cy="0"/>
                          </a:xfrm>
                          <a:custGeom>
                            <a:avLst/>
                            <a:gdLst/>
                            <a:ahLst/>
                            <a:cxnLst/>
                            <a:rect l="0" t="0" r="0" b="0"/>
                            <a:pathLst>
                              <a:path w="5827">
                                <a:moveTo>
                                  <a:pt x="5827" y="0"/>
                                </a:moveTo>
                                <a:lnTo>
                                  <a:pt x="0" y="0"/>
                                </a:lnTo>
                                <a:close/>
                              </a:path>
                            </a:pathLst>
                          </a:custGeom>
                          <a:ln w="0" cap="sq">
                            <a:round/>
                          </a:ln>
                        </wps:spPr>
                        <wps:style>
                          <a:lnRef idx="0">
                            <a:srgbClr val="000000">
                              <a:alpha val="0"/>
                            </a:srgbClr>
                          </a:lnRef>
                          <a:fillRef idx="1">
                            <a:srgbClr val="D4D4D4"/>
                          </a:fillRef>
                          <a:effectRef idx="0">
                            <a:scrgbClr r="0" g="0" b="0"/>
                          </a:effectRef>
                          <a:fontRef idx="none"/>
                        </wps:style>
                        <wps:bodyPr/>
                      </wps:wsp>
                      <wps:wsp>
                        <wps:cNvPr id="7201" name="Shape 7201"/>
                        <wps:cNvSpPr/>
                        <wps:spPr>
                          <a:xfrm>
                            <a:off x="2146365" y="3115312"/>
                            <a:ext cx="5827" cy="0"/>
                          </a:xfrm>
                          <a:custGeom>
                            <a:avLst/>
                            <a:gdLst/>
                            <a:ahLst/>
                            <a:cxnLst/>
                            <a:rect l="0" t="0" r="0" b="0"/>
                            <a:pathLst>
                              <a:path w="5827">
                                <a:moveTo>
                                  <a:pt x="5827" y="0"/>
                                </a:moveTo>
                                <a:lnTo>
                                  <a:pt x="0" y="0"/>
                                </a:lnTo>
                                <a:close/>
                              </a:path>
                            </a:pathLst>
                          </a:custGeom>
                          <a:ln w="0" cap="sq">
                            <a:round/>
                          </a:ln>
                        </wps:spPr>
                        <wps:style>
                          <a:lnRef idx="0">
                            <a:srgbClr val="000000">
                              <a:alpha val="0"/>
                            </a:srgbClr>
                          </a:lnRef>
                          <a:fillRef idx="1">
                            <a:srgbClr val="D4D4D4"/>
                          </a:fillRef>
                          <a:effectRef idx="0">
                            <a:scrgbClr r="0" g="0" b="0"/>
                          </a:effectRef>
                          <a:fontRef idx="none"/>
                        </wps:style>
                        <wps:bodyPr/>
                      </wps:wsp>
                      <wps:wsp>
                        <wps:cNvPr id="7202" name="Shape 7202"/>
                        <wps:cNvSpPr/>
                        <wps:spPr>
                          <a:xfrm>
                            <a:off x="2718043" y="3115312"/>
                            <a:ext cx="5827" cy="0"/>
                          </a:xfrm>
                          <a:custGeom>
                            <a:avLst/>
                            <a:gdLst/>
                            <a:ahLst/>
                            <a:cxnLst/>
                            <a:rect l="0" t="0" r="0" b="0"/>
                            <a:pathLst>
                              <a:path w="5827">
                                <a:moveTo>
                                  <a:pt x="5827" y="0"/>
                                </a:moveTo>
                                <a:lnTo>
                                  <a:pt x="0" y="0"/>
                                </a:lnTo>
                                <a:close/>
                              </a:path>
                            </a:pathLst>
                          </a:custGeom>
                          <a:ln w="0" cap="sq">
                            <a:round/>
                          </a:ln>
                        </wps:spPr>
                        <wps:style>
                          <a:lnRef idx="0">
                            <a:srgbClr val="000000">
                              <a:alpha val="0"/>
                            </a:srgbClr>
                          </a:lnRef>
                          <a:fillRef idx="1">
                            <a:srgbClr val="D4D4D4"/>
                          </a:fillRef>
                          <a:effectRef idx="0">
                            <a:scrgbClr r="0" g="0" b="0"/>
                          </a:effectRef>
                          <a:fontRef idx="none"/>
                        </wps:style>
                        <wps:bodyPr/>
                      </wps:wsp>
                      <wps:wsp>
                        <wps:cNvPr id="7203" name="Shape 7203"/>
                        <wps:cNvSpPr/>
                        <wps:spPr>
                          <a:xfrm>
                            <a:off x="3313054" y="3115312"/>
                            <a:ext cx="5827" cy="0"/>
                          </a:xfrm>
                          <a:custGeom>
                            <a:avLst/>
                            <a:gdLst/>
                            <a:ahLst/>
                            <a:cxnLst/>
                            <a:rect l="0" t="0" r="0" b="0"/>
                            <a:pathLst>
                              <a:path w="5827">
                                <a:moveTo>
                                  <a:pt x="5827" y="0"/>
                                </a:moveTo>
                                <a:lnTo>
                                  <a:pt x="0" y="0"/>
                                </a:lnTo>
                                <a:close/>
                              </a:path>
                            </a:pathLst>
                          </a:custGeom>
                          <a:ln w="0" cap="sq">
                            <a:round/>
                          </a:ln>
                        </wps:spPr>
                        <wps:style>
                          <a:lnRef idx="0">
                            <a:srgbClr val="000000">
                              <a:alpha val="0"/>
                            </a:srgbClr>
                          </a:lnRef>
                          <a:fillRef idx="1">
                            <a:srgbClr val="D4D4D4"/>
                          </a:fillRef>
                          <a:effectRef idx="0">
                            <a:scrgbClr r="0" g="0" b="0"/>
                          </a:effectRef>
                          <a:fontRef idx="none"/>
                        </wps:style>
                        <wps:bodyPr/>
                      </wps:wsp>
                      <wps:wsp>
                        <wps:cNvPr id="7204" name="Shape 7204"/>
                        <wps:cNvSpPr/>
                        <wps:spPr>
                          <a:xfrm>
                            <a:off x="3732976" y="3115312"/>
                            <a:ext cx="5827" cy="0"/>
                          </a:xfrm>
                          <a:custGeom>
                            <a:avLst/>
                            <a:gdLst/>
                            <a:ahLst/>
                            <a:cxnLst/>
                            <a:rect l="0" t="0" r="0" b="0"/>
                            <a:pathLst>
                              <a:path w="5827">
                                <a:moveTo>
                                  <a:pt x="5827" y="0"/>
                                </a:moveTo>
                                <a:lnTo>
                                  <a:pt x="0" y="0"/>
                                </a:lnTo>
                                <a:close/>
                              </a:path>
                            </a:pathLst>
                          </a:custGeom>
                          <a:ln w="0" cap="sq">
                            <a:round/>
                          </a:ln>
                        </wps:spPr>
                        <wps:style>
                          <a:lnRef idx="0">
                            <a:srgbClr val="000000">
                              <a:alpha val="0"/>
                            </a:srgbClr>
                          </a:lnRef>
                          <a:fillRef idx="1">
                            <a:srgbClr val="D4D4D4"/>
                          </a:fillRef>
                          <a:effectRef idx="0">
                            <a:scrgbClr r="0" g="0" b="0"/>
                          </a:effectRef>
                          <a:fontRef idx="none"/>
                        </wps:style>
                        <wps:bodyPr/>
                      </wps:wsp>
                      <wps:wsp>
                        <wps:cNvPr id="7205" name="Shape 7205"/>
                        <wps:cNvSpPr/>
                        <wps:spPr>
                          <a:xfrm>
                            <a:off x="4351321" y="3115312"/>
                            <a:ext cx="5827" cy="0"/>
                          </a:xfrm>
                          <a:custGeom>
                            <a:avLst/>
                            <a:gdLst/>
                            <a:ahLst/>
                            <a:cxnLst/>
                            <a:rect l="0" t="0" r="0" b="0"/>
                            <a:pathLst>
                              <a:path w="5827">
                                <a:moveTo>
                                  <a:pt x="5827" y="0"/>
                                </a:moveTo>
                                <a:lnTo>
                                  <a:pt x="0" y="0"/>
                                </a:lnTo>
                                <a:close/>
                              </a:path>
                            </a:pathLst>
                          </a:custGeom>
                          <a:ln w="0" cap="sq">
                            <a:round/>
                          </a:ln>
                        </wps:spPr>
                        <wps:style>
                          <a:lnRef idx="0">
                            <a:srgbClr val="000000">
                              <a:alpha val="0"/>
                            </a:srgbClr>
                          </a:lnRef>
                          <a:fillRef idx="1">
                            <a:srgbClr val="D4D4D4"/>
                          </a:fillRef>
                          <a:effectRef idx="0">
                            <a:scrgbClr r="0" g="0" b="0"/>
                          </a:effectRef>
                          <a:fontRef idx="none"/>
                        </wps:style>
                        <wps:bodyPr/>
                      </wps:wsp>
                      <wps:wsp>
                        <wps:cNvPr id="7206" name="Shape 7206"/>
                        <wps:cNvSpPr/>
                        <wps:spPr>
                          <a:xfrm>
                            <a:off x="4969324" y="3115312"/>
                            <a:ext cx="5827" cy="0"/>
                          </a:xfrm>
                          <a:custGeom>
                            <a:avLst/>
                            <a:gdLst/>
                            <a:ahLst/>
                            <a:cxnLst/>
                            <a:rect l="0" t="0" r="0" b="0"/>
                            <a:pathLst>
                              <a:path w="5827">
                                <a:moveTo>
                                  <a:pt x="5827" y="0"/>
                                </a:moveTo>
                                <a:lnTo>
                                  <a:pt x="0" y="0"/>
                                </a:lnTo>
                                <a:close/>
                              </a:path>
                            </a:pathLst>
                          </a:custGeom>
                          <a:ln w="0" cap="sq">
                            <a:round/>
                          </a:ln>
                        </wps:spPr>
                        <wps:style>
                          <a:lnRef idx="0">
                            <a:srgbClr val="000000">
                              <a:alpha val="0"/>
                            </a:srgbClr>
                          </a:lnRef>
                          <a:fillRef idx="1">
                            <a:srgbClr val="D4D4D4"/>
                          </a:fillRef>
                          <a:effectRef idx="0">
                            <a:scrgbClr r="0" g="0" b="0"/>
                          </a:effectRef>
                          <a:fontRef idx="none"/>
                        </wps:style>
                        <wps:bodyPr/>
                      </wps:wsp>
                      <pic:pic xmlns:pic="http://schemas.openxmlformats.org/drawingml/2006/picture">
                        <pic:nvPicPr>
                          <pic:cNvPr id="7208" name="Picture 7208"/>
                          <pic:cNvPicPr/>
                        </pic:nvPicPr>
                        <pic:blipFill>
                          <a:blip r:embed="rId26"/>
                          <a:stretch>
                            <a:fillRect/>
                          </a:stretch>
                        </pic:blipFill>
                        <pic:spPr>
                          <a:xfrm>
                            <a:off x="5821178" y="821097"/>
                            <a:ext cx="87407" cy="116460"/>
                          </a:xfrm>
                          <a:prstGeom prst="rect">
                            <a:avLst/>
                          </a:prstGeom>
                        </pic:spPr>
                      </pic:pic>
                      <pic:pic xmlns:pic="http://schemas.openxmlformats.org/drawingml/2006/picture">
                        <pic:nvPicPr>
                          <pic:cNvPr id="7210" name="Picture 7210"/>
                          <pic:cNvPicPr/>
                        </pic:nvPicPr>
                        <pic:blipFill>
                          <a:blip r:embed="rId26"/>
                          <a:stretch>
                            <a:fillRect/>
                          </a:stretch>
                        </pic:blipFill>
                        <pic:spPr>
                          <a:xfrm>
                            <a:off x="5821178" y="943344"/>
                            <a:ext cx="87407" cy="116460"/>
                          </a:xfrm>
                          <a:prstGeom prst="rect">
                            <a:avLst/>
                          </a:prstGeom>
                        </pic:spPr>
                      </pic:pic>
                      <pic:pic xmlns:pic="http://schemas.openxmlformats.org/drawingml/2006/picture">
                        <pic:nvPicPr>
                          <pic:cNvPr id="7212" name="Picture 7212"/>
                          <pic:cNvPicPr/>
                        </pic:nvPicPr>
                        <pic:blipFill>
                          <a:blip r:embed="rId26"/>
                          <a:stretch>
                            <a:fillRect/>
                          </a:stretch>
                        </pic:blipFill>
                        <pic:spPr>
                          <a:xfrm>
                            <a:off x="5821178" y="1065590"/>
                            <a:ext cx="87407" cy="116460"/>
                          </a:xfrm>
                          <a:prstGeom prst="rect">
                            <a:avLst/>
                          </a:prstGeom>
                        </pic:spPr>
                      </pic:pic>
                      <pic:pic xmlns:pic="http://schemas.openxmlformats.org/drawingml/2006/picture">
                        <pic:nvPicPr>
                          <pic:cNvPr id="7214" name="Picture 7214"/>
                          <pic:cNvPicPr/>
                        </pic:nvPicPr>
                        <pic:blipFill>
                          <a:blip r:embed="rId26"/>
                          <a:stretch>
                            <a:fillRect/>
                          </a:stretch>
                        </pic:blipFill>
                        <pic:spPr>
                          <a:xfrm>
                            <a:off x="5821178" y="1438330"/>
                            <a:ext cx="87407" cy="116460"/>
                          </a:xfrm>
                          <a:prstGeom prst="rect">
                            <a:avLst/>
                          </a:prstGeom>
                        </pic:spPr>
                      </pic:pic>
                      <pic:pic xmlns:pic="http://schemas.openxmlformats.org/drawingml/2006/picture">
                        <pic:nvPicPr>
                          <pic:cNvPr id="7216" name="Picture 7216"/>
                          <pic:cNvPicPr/>
                        </pic:nvPicPr>
                        <pic:blipFill>
                          <a:blip r:embed="rId26"/>
                          <a:stretch>
                            <a:fillRect/>
                          </a:stretch>
                        </pic:blipFill>
                        <pic:spPr>
                          <a:xfrm>
                            <a:off x="5821178" y="1560577"/>
                            <a:ext cx="87407" cy="116460"/>
                          </a:xfrm>
                          <a:prstGeom prst="rect">
                            <a:avLst/>
                          </a:prstGeom>
                        </pic:spPr>
                      </pic:pic>
                      <pic:pic xmlns:pic="http://schemas.openxmlformats.org/drawingml/2006/picture">
                        <pic:nvPicPr>
                          <pic:cNvPr id="7218" name="Picture 7218"/>
                          <pic:cNvPicPr/>
                        </pic:nvPicPr>
                        <pic:blipFill>
                          <a:blip r:embed="rId26"/>
                          <a:stretch>
                            <a:fillRect/>
                          </a:stretch>
                        </pic:blipFill>
                        <pic:spPr>
                          <a:xfrm>
                            <a:off x="5821178" y="1682823"/>
                            <a:ext cx="87407" cy="116460"/>
                          </a:xfrm>
                          <a:prstGeom prst="rect">
                            <a:avLst/>
                          </a:prstGeom>
                        </pic:spPr>
                      </pic:pic>
                      <pic:pic xmlns:pic="http://schemas.openxmlformats.org/drawingml/2006/picture">
                        <pic:nvPicPr>
                          <pic:cNvPr id="7220" name="Picture 7220"/>
                          <pic:cNvPicPr/>
                        </pic:nvPicPr>
                        <pic:blipFill>
                          <a:blip r:embed="rId26"/>
                          <a:stretch>
                            <a:fillRect/>
                          </a:stretch>
                        </pic:blipFill>
                        <pic:spPr>
                          <a:xfrm>
                            <a:off x="5821178" y="1805155"/>
                            <a:ext cx="87407" cy="116460"/>
                          </a:xfrm>
                          <a:prstGeom prst="rect">
                            <a:avLst/>
                          </a:prstGeom>
                        </pic:spPr>
                      </pic:pic>
                      <pic:pic xmlns:pic="http://schemas.openxmlformats.org/drawingml/2006/picture">
                        <pic:nvPicPr>
                          <pic:cNvPr id="7222" name="Picture 7222"/>
                          <pic:cNvPicPr/>
                        </pic:nvPicPr>
                        <pic:blipFill>
                          <a:blip r:embed="rId26"/>
                          <a:stretch>
                            <a:fillRect/>
                          </a:stretch>
                        </pic:blipFill>
                        <pic:spPr>
                          <a:xfrm>
                            <a:off x="5821178" y="2171997"/>
                            <a:ext cx="87407" cy="116460"/>
                          </a:xfrm>
                          <a:prstGeom prst="rect">
                            <a:avLst/>
                          </a:prstGeom>
                        </pic:spPr>
                      </pic:pic>
                      <pic:pic xmlns:pic="http://schemas.openxmlformats.org/drawingml/2006/picture">
                        <pic:nvPicPr>
                          <pic:cNvPr id="7224" name="Picture 7224"/>
                          <pic:cNvPicPr/>
                        </pic:nvPicPr>
                        <pic:blipFill>
                          <a:blip r:embed="rId26"/>
                          <a:stretch>
                            <a:fillRect/>
                          </a:stretch>
                        </pic:blipFill>
                        <pic:spPr>
                          <a:xfrm>
                            <a:off x="5821178" y="2294278"/>
                            <a:ext cx="87407" cy="116460"/>
                          </a:xfrm>
                          <a:prstGeom prst="rect">
                            <a:avLst/>
                          </a:prstGeom>
                        </pic:spPr>
                      </pic:pic>
                      <pic:pic xmlns:pic="http://schemas.openxmlformats.org/drawingml/2006/picture">
                        <pic:nvPicPr>
                          <pic:cNvPr id="7226" name="Picture 7226"/>
                          <pic:cNvPicPr/>
                        </pic:nvPicPr>
                        <pic:blipFill>
                          <a:blip r:embed="rId26"/>
                          <a:stretch>
                            <a:fillRect/>
                          </a:stretch>
                        </pic:blipFill>
                        <pic:spPr>
                          <a:xfrm>
                            <a:off x="40789" y="2894040"/>
                            <a:ext cx="81577" cy="104809"/>
                          </a:xfrm>
                          <a:prstGeom prst="rect">
                            <a:avLst/>
                          </a:prstGeom>
                        </pic:spPr>
                      </pic:pic>
                    </wpg:wgp>
                  </a:graphicData>
                </a:graphic>
              </wp:inline>
            </w:drawing>
          </mc:Choice>
          <mc:Fallback>
            <w:pict>
              <v:group w14:anchorId="15C55D41" id="Group 154041" o:spid="_x0000_s1119" style="width:471.1pt;height:248.05pt;mso-position-horizontal-relative:char;mso-position-vertical-relative:line" coordsize="59829,3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">
                <v:rect id="Rectangle 6645" o:spid="_x0000_s1120" style="position:absolute;left:59448;top:298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Oy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IPyc7LHAAAA3QAA&#10;AA8AAAAAAAAAAAAAAAAABwIAAGRycy9kb3ducmV2LnhtbFBLBQYAAAAAAwADALcAAAD7AgAAAAA=&#10;" filled="f" stroked="f">
                  <v:textbox inset="0,0,0,0">
                    <w:txbxContent>
                      <w:p w14:paraId="6548AC2C" w14:textId="77777777" w:rsidR="004500CB" w:rsidRDefault="004500CB">
                        <w:pPr>
                          <w:spacing w:after="160" w:line="259" w:lineRule="auto"/>
                          <w:ind w:left="0" w:right="0" w:firstLine="0"/>
                        </w:pPr>
                        <w:r>
                          <w:rPr>
                            <w:sz w:val="24"/>
                          </w:rPr>
                          <w:t xml:space="preserve"> </w:t>
                        </w:r>
                      </w:p>
                    </w:txbxContent>
                  </v:textbox>
                </v:rect>
                <v:shape id="Shape 174335" o:spid="_x0000_s1121" style="position:absolute;left:58;width:58092;height:5775;visibility:visible;mso-wrap-style:square;v-text-anchor:top" coordsize="5809260,57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" path="m,l5809260,r,577505l,577505,,e" fillcolor="#1f4e78" stroked="f" strokeweight="0">
                  <v:stroke miterlimit="83231f" joinstyle="miter"/>
                  <v:path arrowok="t" textboxrect="0,0,5809260,577505"/>
                </v:shape>
                <v:shape id="Shape 174336" o:spid="_x0000_s1122" style="position:absolute;left:58092;width:1342;height:5775;visibility:visible;mso-wrap-style:square;v-text-anchor:top" coordsize="134229,57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" path="m,l134229,r,577505l,577505,,e" stroked="f" strokeweight="0">
                  <v:stroke miterlimit="83231f" joinstyle="miter"/>
                  <v:path arrowok="t" textboxrect="0,0,134229,577505"/>
                </v:shape>
                <v:shape id="Shape 174337" o:spid="_x0000_s1123" style="position:absolute;left:58;top:5716;width:58092;height:1284;visibility:visible;mso-wrap-style:square;v-text-anchor:top" coordsize="5809260,12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" path="m,l5809260,r,128316l,128316,,e" fillcolor="#9bc2e6" stroked="f" strokeweight="0">
                  <v:stroke miterlimit="83231f" joinstyle="miter"/>
                  <v:path arrowok="t" textboxrect="0,0,5809260,128316"/>
                </v:shape>
                <v:shape id="Shape 174338" o:spid="_x0000_s1124" style="position:absolute;left:58092;top:5716;width:1342;height:1284;visibility:visible;mso-wrap-style:square;v-text-anchor:top" coordsize="134229,12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" path="m,l134229,r,128316l,128316,,e" stroked="f" strokeweight="0">
                  <v:stroke miterlimit="83231f" joinstyle="miter"/>
                  <v:path arrowok="t" textboxrect="0,0,134229,128316"/>
                </v:shape>
                <v:shape id="Shape 174339" o:spid="_x0000_s1125" style="position:absolute;left:58;top:6942;width:59377;height:6184;visibility:visible;mso-wrap-style:square;v-text-anchor:top" coordsize="5937676,61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" path="m,l5937676,r,618485l,618485,,e" stroked="f" strokeweight="0">
                  <v:stroke miterlimit="83231f" joinstyle="miter"/>
                  <v:path arrowok="t" textboxrect="0,0,5937676,618485"/>
                </v:shape>
                <v:shape id="Shape 174340" o:spid="_x0000_s1126" style="position:absolute;left:58;top:13068;width:58092;height:1284;visibility:visible;mso-wrap-style:square;v-text-anchor:top" coordsize="5809260,12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" path="m,l5809260,r,128316l,128316,,e" fillcolor="#9bc2e6" stroked="f" strokeweight="0">
                  <v:stroke miterlimit="83231f" joinstyle="miter"/>
                  <v:path arrowok="t" textboxrect="0,0,5809260,128316"/>
                </v:shape>
                <v:shape id="Shape 174341" o:spid="_x0000_s1127" style="position:absolute;left:58092;top:13068;width:1342;height:1284;visibility:visible;mso-wrap-style:square;v-text-anchor:top" coordsize="134229,12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" path="m,l134229,r,128316l,128316,,e" stroked="f" strokeweight="0">
                  <v:stroke miterlimit="83231f" joinstyle="miter"/>
                  <v:path arrowok="t" textboxrect="0,0,134229,128316"/>
                </v:shape>
                <v:shape id="Shape 174342" o:spid="_x0000_s1128" style="position:absolute;left:58;top:14293;width:59377;height:6183;visibility:visible;mso-wrap-style:square;v-text-anchor:top" coordsize="5937676,6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" path="m,l5937676,r,618270l,618270,,e" stroked="f" strokeweight="0">
                  <v:stroke miterlimit="83231f" joinstyle="miter"/>
                  <v:path arrowok="t" textboxrect="0,0,5937676,618270"/>
                </v:shape>
                <v:shape id="Shape 174343" o:spid="_x0000_s1129" style="position:absolute;left:58;top:20418;width:58092;height:1283;visibility:visible;mso-wrap-style:square;v-text-anchor:top" coordsize="5809260,12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" path="m,l5809260,r,128316l,128316,,e" fillcolor="#9bc2e6" stroked="f" strokeweight="0">
                  <v:stroke miterlimit="83231f" joinstyle="miter"/>
                  <v:path arrowok="t" textboxrect="0,0,5809260,128316"/>
                </v:shape>
                <v:shape id="Shape 174344" o:spid="_x0000_s1130" style="position:absolute;left:58092;top:20418;width:1342;height:1283;visibility:visible;mso-wrap-style:square;v-text-anchor:top" coordsize="134229,12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" path="m,l134229,r,128316l,128316,,e" stroked="f" strokeweight="0">
                  <v:stroke miterlimit="83231f" joinstyle="miter"/>
                  <v:path arrowok="t" textboxrect="0,0,134229,128316"/>
                </v:shape>
                <v:shape id="Shape 174345" o:spid="_x0000_s1131" style="position:absolute;left:58;top:21642;width:59377;height:4960;visibility:visible;mso-wrap-style:square;v-text-anchor:top" coordsize="5937676,4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" path="m,l5937676,r,495990l,495990,,e" stroked="f" strokeweight="0">
                  <v:stroke miterlimit="83231f" joinstyle="miter"/>
                  <v:path arrowok="t" textboxrect="0,0,5937676,495990"/>
                </v:shape>
                <v:rect id="Rectangle 7059" o:spid="_x0000_s1132" style="position:absolute;left:44794;top:4784;width:483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YrxgAAAN0AAAAPAAAAZHJzL2Rvd25yZXYueG1sRI9Pa8JA&#10;FMTvQr/D8gredNOC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2fbWK8YAAADdAAAA&#10;DwAAAAAAAAAAAAAAAAAHAgAAZHJzL2Rvd25yZXYueG1sUEsFBgAAAAADAAMAtwAAAPoCAAAAAA==&#10;" filled="f" stroked="f">
                  <v:textbox inset="0,0,0,0">
                    <w:txbxContent>
                      <w:p w14:paraId="58D9349D" w14:textId="77777777" w:rsidR="004500CB" w:rsidRDefault="004500CB">
                        <w:pPr>
                          <w:spacing w:after="160" w:line="259" w:lineRule="auto"/>
                          <w:ind w:left="0" w:right="0" w:firstLine="0"/>
                        </w:pPr>
                        <w:r>
                          <w:rPr>
                            <w:rFonts w:ascii="Calibri" w:eastAsia="Calibri" w:hAnsi="Calibri" w:cs="Calibri"/>
                            <w:b/>
                            <w:color w:val="FFFFFF"/>
                            <w:sz w:val="15"/>
                          </w:rPr>
                          <w:t>Transfers</w:t>
                        </w:r>
                      </w:p>
                    </w:txbxContent>
                  </v:textbox>
                </v:rect>
                <v:rect id="Rectangle 7060" o:spid="_x0000_s1133" style="position:absolute;left:174;top:6009;width:282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" filled="f" stroked="f">
                  <v:textbox inset="0,0,0,0">
                    <w:txbxContent>
                      <w:p w14:paraId="4A1F99B1" w14:textId="77777777" w:rsidR="004500CB" w:rsidRDefault="004500CB">
                        <w:pPr>
                          <w:spacing w:after="160" w:line="259" w:lineRule="auto"/>
                          <w:ind w:left="0" w:right="0" w:firstLine="0"/>
                        </w:pPr>
                        <w:r>
                          <w:rPr>
                            <w:rFonts w:ascii="Calibri" w:eastAsia="Calibri" w:hAnsi="Calibri" w:cs="Calibri"/>
                            <w:b/>
                            <w:color w:val="000000"/>
                            <w:sz w:val="15"/>
                          </w:rPr>
                          <w:t>NOW</w:t>
                        </w:r>
                      </w:p>
                    </w:txbxContent>
                  </v:textbox>
                </v:rect>
                <v:rect id="Rectangle 7061" o:spid="_x0000_s1134" style="position:absolute;left:174;top:7234;width:10007;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CQ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NBH55vwhOQswcAAAD//wMAUEsBAi0AFAAGAAgAAAAhANvh9svuAAAAhQEAABMAAAAAAAAA&#10;AAAAAAAAAAAAAFtDb250ZW50X1R5cGVzXS54bWxQSwECLQAUAAYACAAAACEAWvQsW78AAAAVAQAA&#10;CwAAAAAAAAAAAAAAAAAfAQAAX3JlbHMvLnJlbHNQSwECLQAUAAYACAAAACEA6ewQkMYAAADdAAAA&#10;DwAAAAAAAAAAAAAAAAAHAgAAZHJzL2Rvd25yZXYueG1sUEsFBgAAAAADAAMAtwAAAPoCAAAAAA==&#10;" filled="f" stroked="f">
                  <v:textbox inset="0,0,0,0">
                    <w:txbxContent>
                      <w:p w14:paraId="7C1CB200" w14:textId="77777777" w:rsidR="004500CB" w:rsidRDefault="004500CB">
                        <w:pPr>
                          <w:spacing w:after="160" w:line="259" w:lineRule="auto"/>
                          <w:ind w:left="0" w:right="0" w:firstLine="0"/>
                        </w:pPr>
                        <w:r>
                          <w:rPr>
                            <w:rFonts w:ascii="Calibri" w:eastAsia="Calibri" w:hAnsi="Calibri" w:cs="Calibri"/>
                            <w:color w:val="000000"/>
                            <w:sz w:val="15"/>
                          </w:rPr>
                          <w:t>Personal Care Aides</w:t>
                        </w:r>
                      </w:p>
                    </w:txbxContent>
                  </v:textbox>
                </v:rect>
                <v:rect id="Rectangle 7062" o:spid="_x0000_s1135" style="position:absolute;left:22864;top:72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7n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yNhvB8E56AnD8AAAD//wMAUEsBAi0AFAAGAAgAAAAhANvh9svuAAAAhQEAABMAAAAAAAAA&#10;AAAAAAAAAAAAAFtDb250ZW50X1R5cGVzXS54bWxQSwECLQAUAAYACAAAACEAWvQsW78AAAAVAQAA&#10;CwAAAAAAAAAAAAAAAAAfAQAAX3JlbHMvLnJlbHNQSwECLQAUAAYACAAAACEAGT6O58YAAADdAAAA&#10;DwAAAAAAAAAAAAAAAAAHAgAAZHJzL2Rvd25yZXYueG1sUEsFBgAAAAADAAMAtwAAAPoCAAAAAA==&#10;" filled="f" stroked="f">
                  <v:textbox inset="0,0,0,0">
                    <w:txbxContent>
                      <w:p w14:paraId="4B918C4B" w14:textId="77777777" w:rsidR="004500CB" w:rsidRDefault="004500CB">
                        <w:pPr>
                          <w:spacing w:after="160" w:line="259" w:lineRule="auto"/>
                          <w:ind w:left="0" w:right="0" w:firstLine="0"/>
                        </w:pPr>
                        <w:r>
                          <w:rPr>
                            <w:rFonts w:ascii="Calibri" w:eastAsia="Calibri" w:hAnsi="Calibri" w:cs="Calibri"/>
                            <w:color w:val="000000"/>
                            <w:sz w:val="15"/>
                          </w:rPr>
                          <w:t>6,943</w:t>
                        </w:r>
                      </w:p>
                    </w:txbxContent>
                  </v:textbox>
                </v:rect>
                <v:rect id="Rectangle 7063" o:spid="_x0000_s1136" style="position:absolute;left:28814;top:72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t8xwAAAN0AAAAPAAAAZHJzL2Rvd25yZXYueG1sRI9Ba8JA&#10;FITvgv9heYXedNMK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HZyK3zHAAAA3QAA&#10;AA8AAAAAAAAAAAAAAAAABwIAAGRycy9kb3ducmV2LnhtbFBLBQYAAAAAAwADALcAAAD7AgAAAAA=&#10;" filled="f" stroked="f">
                  <v:textbox inset="0,0,0,0">
                    <w:txbxContent>
                      <w:p w14:paraId="41C0FCFA" w14:textId="77777777" w:rsidR="004500CB" w:rsidRDefault="004500CB">
                        <w:pPr>
                          <w:spacing w:after="160" w:line="259" w:lineRule="auto"/>
                          <w:ind w:left="0" w:right="0" w:firstLine="0"/>
                        </w:pPr>
                        <w:r>
                          <w:rPr>
                            <w:rFonts w:ascii="Calibri" w:eastAsia="Calibri" w:hAnsi="Calibri" w:cs="Calibri"/>
                            <w:color w:val="000000"/>
                            <w:sz w:val="15"/>
                          </w:rPr>
                          <w:t>9,920</w:t>
                        </w:r>
                      </w:p>
                    </w:txbxContent>
                  </v:textbox>
                </v:rect>
                <v:rect id="Rectangle 7064" o:spid="_x0000_s1137" style="position:absolute;left:34412;top:72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MIxwAAAN0AAAAPAAAAZHJzL2Rvd25yZXYueG1sRI9Ba8JA&#10;FITvgv9heYXedNMi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PmbswjHAAAA3QAA&#10;AA8AAAAAAAAAAAAAAAAABwIAAGRycy9kb3ducmV2LnhtbFBLBQYAAAAAAwADALcAAAD7AgAAAAA=&#10;" filled="f" stroked="f">
                  <v:textbox inset="0,0,0,0">
                    <w:txbxContent>
                      <w:p w14:paraId="13ED44EA" w14:textId="77777777" w:rsidR="004500CB" w:rsidRDefault="004500CB">
                        <w:pPr>
                          <w:spacing w:after="160" w:line="259" w:lineRule="auto"/>
                          <w:ind w:left="0" w:right="0" w:firstLine="0"/>
                        </w:pPr>
                        <w:r>
                          <w:rPr>
                            <w:rFonts w:ascii="Calibri" w:eastAsia="Calibri" w:hAnsi="Calibri" w:cs="Calibri"/>
                            <w:color w:val="000000"/>
                            <w:sz w:val="15"/>
                          </w:rPr>
                          <w:t>2,977</w:t>
                        </w:r>
                      </w:p>
                    </w:txbxContent>
                  </v:textbox>
                </v:rect>
                <v:rect id="Rectangle 7065" o:spid="_x0000_s1138" style="position:absolute;left:39895;top:72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aTxwAAAN0AAAAPAAAAZHJzL2Rvd25yZXYueG1sRI9Ba8JA&#10;FITvgv9heYXedNOC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JbXFpPHAAAA3QAA&#10;AA8AAAAAAAAAAAAAAAAABwIAAGRycy9kb3ducmV2LnhtbFBLBQYAAAAAAwADALcAAAD7AgAAAAA=&#10;" filled="f" stroked="f">
                  <v:textbox inset="0,0,0,0">
                    <w:txbxContent>
                      <w:p w14:paraId="1E6F05F7" w14:textId="77777777" w:rsidR="004500CB" w:rsidRDefault="004500CB">
                        <w:pPr>
                          <w:spacing w:after="160" w:line="259" w:lineRule="auto"/>
                          <w:ind w:left="0" w:right="0" w:firstLine="0"/>
                        </w:pPr>
                        <w:r>
                          <w:rPr>
                            <w:rFonts w:ascii="Calibri" w:eastAsia="Calibri" w:hAnsi="Calibri" w:cs="Calibri"/>
                            <w:color w:val="000000"/>
                            <w:sz w:val="15"/>
                          </w:rPr>
                          <w:t>6,729</w:t>
                        </w:r>
                      </w:p>
                    </w:txbxContent>
                  </v:textbox>
                </v:rect>
                <v:rect id="Rectangle 7066" o:spid="_x0000_s1139" style="position:absolute;left:46079;top:7234;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" filled="f" stroked="f">
                  <v:textbox inset="0,0,0,0">
                    <w:txbxContent>
                      <w:p w14:paraId="742FEAAA" w14:textId="77777777" w:rsidR="004500CB" w:rsidRDefault="004500CB">
                        <w:pPr>
                          <w:spacing w:after="160" w:line="259" w:lineRule="auto"/>
                          <w:ind w:left="0" w:right="0" w:firstLine="0"/>
                        </w:pPr>
                        <w:r>
                          <w:rPr>
                            <w:rFonts w:ascii="Calibri" w:eastAsia="Calibri" w:hAnsi="Calibri" w:cs="Calibri"/>
                            <w:color w:val="000000"/>
                            <w:sz w:val="15"/>
                          </w:rPr>
                          <w:t>5,069</w:t>
                        </w:r>
                      </w:p>
                    </w:txbxContent>
                  </v:textbox>
                </v:rect>
                <v:rect id="Rectangle 7067" o:spid="_x0000_s1140" style="position:absolute;left:50511;top:7234;width:3421;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" filled="f" stroked="f">
                  <v:textbox inset="0,0,0,0">
                    <w:txbxContent>
                      <w:p w14:paraId="5C34ED1D" w14:textId="77777777" w:rsidR="004500CB" w:rsidRDefault="004500CB">
                        <w:pPr>
                          <w:spacing w:after="160" w:line="259" w:lineRule="auto"/>
                          <w:ind w:left="0" w:right="0" w:firstLine="0"/>
                        </w:pPr>
                        <w:r>
                          <w:rPr>
                            <w:rFonts w:ascii="Calibri" w:eastAsia="Calibri" w:hAnsi="Calibri" w:cs="Calibri"/>
                            <w:b/>
                            <w:color w:val="000000"/>
                            <w:sz w:val="15"/>
                          </w:rPr>
                          <w:t>14,775</w:t>
                        </w:r>
                      </w:p>
                    </w:txbxContent>
                  </v:textbox>
                </v:rect>
                <v:rect id="Rectangle 7068" o:spid="_x0000_s1141" style="position:absolute;left:54245;top:7234;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" filled="f" stroked="f">
                  <v:textbox inset="0,0,0,0">
                    <w:txbxContent>
                      <w:p w14:paraId="4CF0C9A5" w14:textId="77777777" w:rsidR="004500CB" w:rsidRDefault="004500CB">
                        <w:pPr>
                          <w:spacing w:after="160" w:line="259" w:lineRule="auto"/>
                          <w:ind w:left="0" w:right="0" w:firstLine="0"/>
                        </w:pPr>
                        <w:r>
                          <w:rPr>
                            <w:rFonts w:ascii="Calibri" w:eastAsia="Calibri" w:hAnsi="Calibri" w:cs="Calibri"/>
                            <w:color w:val="000000"/>
                            <w:sz w:val="15"/>
                          </w:rPr>
                          <w:t>$19,829</w:t>
                        </w:r>
                      </w:p>
                    </w:txbxContent>
                  </v:textbox>
                </v:rect>
                <v:rect id="Rectangle 7069" o:spid="_x0000_s1142" style="position:absolute;left:174;top:8458;width:427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yW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" filled="f" stroked="f">
                  <v:textbox inset="0,0,0,0">
                    <w:txbxContent>
                      <w:p w14:paraId="3129F5EA" w14:textId="77777777" w:rsidR="004500CB" w:rsidRDefault="004500CB">
                        <w:pPr>
                          <w:spacing w:after="160" w:line="259" w:lineRule="auto"/>
                          <w:ind w:left="0" w:right="0" w:firstLine="0"/>
                        </w:pPr>
                        <w:r>
                          <w:rPr>
                            <w:rFonts w:ascii="Calibri" w:eastAsia="Calibri" w:hAnsi="Calibri" w:cs="Calibri"/>
                            <w:color w:val="000000"/>
                            <w:sz w:val="15"/>
                          </w:rPr>
                          <w:t>Cashiers</w:t>
                        </w:r>
                      </w:p>
                    </w:txbxContent>
                  </v:textbox>
                </v:rect>
                <v:rect id="Rectangle 7070" o:spid="_x0000_s1143" style="position:absolute;left:22864;top:8458;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" filled="f" stroked="f">
                  <v:textbox inset="0,0,0,0">
                    <w:txbxContent>
                      <w:p w14:paraId="75468AF8" w14:textId="77777777" w:rsidR="004500CB" w:rsidRDefault="004500CB">
                        <w:pPr>
                          <w:spacing w:after="160" w:line="259" w:lineRule="auto"/>
                          <w:ind w:left="0" w:right="0" w:firstLine="0"/>
                        </w:pPr>
                        <w:r>
                          <w:rPr>
                            <w:rFonts w:ascii="Calibri" w:eastAsia="Calibri" w:hAnsi="Calibri" w:cs="Calibri"/>
                            <w:color w:val="000000"/>
                            <w:sz w:val="15"/>
                          </w:rPr>
                          <w:t>5,594</w:t>
                        </w:r>
                      </w:p>
                    </w:txbxContent>
                  </v:textbox>
                </v:rect>
                <v:rect id="Rectangle 7071" o:spid="_x0000_s1144" style="position:absolute;left:28814;top:8458;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" filled="f" stroked="f">
                  <v:textbox inset="0,0,0,0">
                    <w:txbxContent>
                      <w:p w14:paraId="0BC95D42" w14:textId="77777777" w:rsidR="004500CB" w:rsidRDefault="004500CB">
                        <w:pPr>
                          <w:spacing w:after="160" w:line="259" w:lineRule="auto"/>
                          <w:ind w:left="0" w:right="0" w:firstLine="0"/>
                        </w:pPr>
                        <w:r>
                          <w:rPr>
                            <w:rFonts w:ascii="Calibri" w:eastAsia="Calibri" w:hAnsi="Calibri" w:cs="Calibri"/>
                            <w:color w:val="000000"/>
                            <w:sz w:val="15"/>
                          </w:rPr>
                          <w:t>5,709</w:t>
                        </w:r>
                      </w:p>
                    </w:txbxContent>
                  </v:textbox>
                </v:rect>
                <v:rect id="Rectangle 7072" o:spid="_x0000_s1145" style="position:absolute;left:35113;top:8458;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" filled="f" stroked="f">
                  <v:textbox inset="0,0,0,0">
                    <w:txbxContent>
                      <w:p w14:paraId="1ACDB053" w14:textId="77777777" w:rsidR="004500CB" w:rsidRDefault="004500CB">
                        <w:pPr>
                          <w:spacing w:after="160" w:line="259" w:lineRule="auto"/>
                          <w:ind w:left="0" w:right="0" w:firstLine="0"/>
                        </w:pPr>
                        <w:r>
                          <w:rPr>
                            <w:rFonts w:ascii="Calibri" w:eastAsia="Calibri" w:hAnsi="Calibri" w:cs="Calibri"/>
                            <w:color w:val="000000"/>
                            <w:sz w:val="15"/>
                          </w:rPr>
                          <w:t>115</w:t>
                        </w:r>
                      </w:p>
                    </w:txbxContent>
                  </v:textbox>
                </v:rect>
                <v:rect id="Rectangle 7073" o:spid="_x0000_s1146" style="position:absolute;left:39895;top:8458;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2hxwAAAN0AAAAPAAAAZHJzL2Rvd25yZXYueG1sRI9Ba8JA&#10;FITvBf/D8oTe6kYL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POrvaHHAAAA3QAA&#10;AA8AAAAAAAAAAAAAAAAABwIAAGRycy9kb3ducmV2LnhtbFBLBQYAAAAAAwADALcAAAD7AgAAAAA=&#10;" filled="f" stroked="f">
                  <v:textbox inset="0,0,0,0">
                    <w:txbxContent>
                      <w:p w14:paraId="65693357" w14:textId="77777777" w:rsidR="004500CB" w:rsidRDefault="004500CB">
                        <w:pPr>
                          <w:spacing w:after="160" w:line="259" w:lineRule="auto"/>
                          <w:ind w:left="0" w:right="0" w:firstLine="0"/>
                        </w:pPr>
                        <w:r>
                          <w:rPr>
                            <w:rFonts w:ascii="Calibri" w:eastAsia="Calibri" w:hAnsi="Calibri" w:cs="Calibri"/>
                            <w:color w:val="000000"/>
                            <w:sz w:val="15"/>
                          </w:rPr>
                          <w:t>5,306</w:t>
                        </w:r>
                      </w:p>
                    </w:txbxContent>
                  </v:textbox>
                </v:rect>
                <v:rect id="Rectangle 7074" o:spid="_x0000_s1147" style="position:absolute;left:46079;top:8458;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XVxwAAAN0AAAAPAAAAZHJzL2Rvd25yZXYueG1sRI9Ba8JA&#10;FITvBf/D8oTe6kYp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HxCJdXHAAAA3QAA&#10;AA8AAAAAAAAAAAAAAAAABwIAAGRycy9kb3ducmV2LnhtbFBLBQYAAAAAAwADALcAAAD7AgAAAAA=&#10;" filled="f" stroked="f">
                  <v:textbox inset="0,0,0,0">
                    <w:txbxContent>
                      <w:p w14:paraId="235A7EDF" w14:textId="77777777" w:rsidR="004500CB" w:rsidRDefault="004500CB">
                        <w:pPr>
                          <w:spacing w:after="160" w:line="259" w:lineRule="auto"/>
                          <w:ind w:left="0" w:right="0" w:firstLine="0"/>
                        </w:pPr>
                        <w:r>
                          <w:rPr>
                            <w:rFonts w:ascii="Calibri" w:eastAsia="Calibri" w:hAnsi="Calibri" w:cs="Calibri"/>
                            <w:color w:val="000000"/>
                            <w:sz w:val="15"/>
                          </w:rPr>
                          <w:t>5,178</w:t>
                        </w:r>
                      </w:p>
                    </w:txbxContent>
                  </v:textbox>
                </v:rect>
                <v:rect id="Rectangle 7075" o:spid="_x0000_s1148" style="position:absolute;left:50511;top:8458;width:3421;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BOxwAAAN0AAAAPAAAAZHJzL2Rvd25yZXYueG1sRI9Ba8JA&#10;FITvBf/D8oTe6kah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BMOgE7HAAAA3QAA&#10;AA8AAAAAAAAAAAAAAAAABwIAAGRycy9kb3ducmV2LnhtbFBLBQYAAAAAAwADALcAAAD7AgAAAAA=&#10;" filled="f" stroked="f">
                  <v:textbox inset="0,0,0,0">
                    <w:txbxContent>
                      <w:p w14:paraId="694A1FD8" w14:textId="77777777" w:rsidR="004500CB" w:rsidRDefault="004500CB">
                        <w:pPr>
                          <w:spacing w:after="160" w:line="259" w:lineRule="auto"/>
                          <w:ind w:left="0" w:right="0" w:firstLine="0"/>
                        </w:pPr>
                        <w:r>
                          <w:rPr>
                            <w:rFonts w:ascii="Calibri" w:eastAsia="Calibri" w:hAnsi="Calibri" w:cs="Calibri"/>
                            <w:b/>
                            <w:color w:val="000000"/>
                            <w:sz w:val="15"/>
                          </w:rPr>
                          <w:t>10,599</w:t>
                        </w:r>
                      </w:p>
                    </w:txbxContent>
                  </v:textbox>
                </v:rect>
                <v:rect id="Rectangle 7076" o:spid="_x0000_s1149" style="position:absolute;left:54245;top:8458;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" filled="f" stroked="f">
                  <v:textbox inset="0,0,0,0">
                    <w:txbxContent>
                      <w:p w14:paraId="381BDE27" w14:textId="77777777" w:rsidR="004500CB" w:rsidRDefault="004500CB">
                        <w:pPr>
                          <w:spacing w:after="160" w:line="259" w:lineRule="auto"/>
                          <w:ind w:left="0" w:right="0" w:firstLine="0"/>
                        </w:pPr>
                        <w:r>
                          <w:rPr>
                            <w:rFonts w:ascii="Calibri" w:eastAsia="Calibri" w:hAnsi="Calibri" w:cs="Calibri"/>
                            <w:color w:val="000000"/>
                            <w:sz w:val="15"/>
                          </w:rPr>
                          <w:t>$18,745</w:t>
                        </w:r>
                      </w:p>
                    </w:txbxContent>
                  </v:textbox>
                </v:rect>
                <v:rect id="Rectangle 7077" o:spid="_x0000_s1150" style="position:absolute;left:174;top:9683;width:14817;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" filled="f" stroked="f">
                  <v:textbox inset="0,0,0,0">
                    <w:txbxContent>
                      <w:p w14:paraId="7A4773AE" w14:textId="77777777" w:rsidR="004500CB" w:rsidRDefault="004500CB">
                        <w:pPr>
                          <w:spacing w:after="160" w:line="259" w:lineRule="auto"/>
                          <w:ind w:left="0" w:right="0" w:firstLine="0"/>
                        </w:pPr>
                        <w:r>
                          <w:rPr>
                            <w:rFonts w:ascii="Calibri" w:eastAsia="Calibri" w:hAnsi="Calibri" w:cs="Calibri"/>
                            <w:color w:val="000000"/>
                            <w:sz w:val="15"/>
                          </w:rPr>
                          <w:t>Food Prep. &amp; Serving Workers</w:t>
                        </w:r>
                      </w:p>
                    </w:txbxContent>
                  </v:textbox>
                </v:rect>
                <v:rect id="Rectangle 7078" o:spid="_x0000_s1151" style="position:absolute;left:22864;top:968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" filled="f" stroked="f">
                  <v:textbox inset="0,0,0,0">
                    <w:txbxContent>
                      <w:p w14:paraId="5297180C" w14:textId="77777777" w:rsidR="004500CB" w:rsidRDefault="004500CB">
                        <w:pPr>
                          <w:spacing w:after="160" w:line="259" w:lineRule="auto"/>
                          <w:ind w:left="0" w:right="0" w:firstLine="0"/>
                        </w:pPr>
                        <w:r>
                          <w:rPr>
                            <w:rFonts w:ascii="Calibri" w:eastAsia="Calibri" w:hAnsi="Calibri" w:cs="Calibri"/>
                            <w:color w:val="000000"/>
                            <w:sz w:val="15"/>
                          </w:rPr>
                          <w:t>4,106</w:t>
                        </w:r>
                      </w:p>
                    </w:txbxContent>
                  </v:textbox>
                </v:rect>
                <v:rect id="Rectangle 7079" o:spid="_x0000_s1152" style="position:absolute;left:28814;top:968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" filled="f" stroked="f">
                  <v:textbox inset="0,0,0,0">
                    <w:txbxContent>
                      <w:p w14:paraId="69C937AC" w14:textId="77777777" w:rsidR="004500CB" w:rsidRDefault="004500CB">
                        <w:pPr>
                          <w:spacing w:after="160" w:line="259" w:lineRule="auto"/>
                          <w:ind w:left="0" w:right="0" w:firstLine="0"/>
                        </w:pPr>
                        <w:r>
                          <w:rPr>
                            <w:rFonts w:ascii="Calibri" w:eastAsia="Calibri" w:hAnsi="Calibri" w:cs="Calibri"/>
                            <w:color w:val="000000"/>
                            <w:sz w:val="15"/>
                          </w:rPr>
                          <w:t>4,642</w:t>
                        </w:r>
                      </w:p>
                    </w:txbxContent>
                  </v:textbox>
                </v:rect>
                <v:rect id="Rectangle 7080" o:spid="_x0000_s1153" style="position:absolute;left:35113;top:9683;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" filled="f" stroked="f">
                  <v:textbox inset="0,0,0,0">
                    <w:txbxContent>
                      <w:p w14:paraId="5AC8E1B1" w14:textId="77777777" w:rsidR="004500CB" w:rsidRDefault="004500CB">
                        <w:pPr>
                          <w:spacing w:after="160" w:line="259" w:lineRule="auto"/>
                          <w:ind w:left="0" w:right="0" w:firstLine="0"/>
                        </w:pPr>
                        <w:r>
                          <w:rPr>
                            <w:rFonts w:ascii="Calibri" w:eastAsia="Calibri" w:hAnsi="Calibri" w:cs="Calibri"/>
                            <w:color w:val="000000"/>
                            <w:sz w:val="15"/>
                          </w:rPr>
                          <w:t>536</w:t>
                        </w:r>
                      </w:p>
                    </w:txbxContent>
                  </v:textbox>
                </v:rect>
                <v:rect id="Rectangle 7081" o:spid="_x0000_s1154" style="position:absolute;left:39895;top:968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" filled="f" stroked="f">
                  <v:textbox inset="0,0,0,0">
                    <w:txbxContent>
                      <w:p w14:paraId="47DFC3F2" w14:textId="77777777" w:rsidR="004500CB" w:rsidRDefault="004500CB">
                        <w:pPr>
                          <w:spacing w:after="160" w:line="259" w:lineRule="auto"/>
                          <w:ind w:left="0" w:right="0" w:firstLine="0"/>
                        </w:pPr>
                        <w:r>
                          <w:rPr>
                            <w:rFonts w:ascii="Calibri" w:eastAsia="Calibri" w:hAnsi="Calibri" w:cs="Calibri"/>
                            <w:color w:val="000000"/>
                            <w:sz w:val="15"/>
                          </w:rPr>
                          <w:t>3,873</w:t>
                        </w:r>
                      </w:p>
                    </w:txbxContent>
                  </v:textbox>
                </v:rect>
                <v:rect id="Rectangle 7082" o:spid="_x0000_s1155" style="position:absolute;left:46079;top:9683;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gd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l6iJIb/N+EJyPUfAAAA//8DAFBLAQItABQABgAIAAAAIQDb4fbL7gAAAIUBAAATAAAAAAAA&#10;AAAAAAAAAAAAAABbQ29udGVudF9UeXBlc10ueG1sUEsBAi0AFAAGAAgAAAAhAFr0LFu/AAAAFQEA&#10;AAsAAAAAAAAAAAAAAAAAHwEAAF9yZWxzLy5yZWxzUEsBAi0AFAAGAAgAAAAhAKkyaB3HAAAA3QAA&#10;AA8AAAAAAAAAAAAAAAAABwIAAGRycy9kb3ducmV2LnhtbFBLBQYAAAAAAwADALcAAAD7AgAAAAA=&#10;" filled="f" stroked="f">
                  <v:textbox inset="0,0,0,0">
                    <w:txbxContent>
                      <w:p w14:paraId="645848E5" w14:textId="77777777" w:rsidR="004500CB" w:rsidRDefault="004500CB">
                        <w:pPr>
                          <w:spacing w:after="160" w:line="259" w:lineRule="auto"/>
                          <w:ind w:left="0" w:right="0" w:firstLine="0"/>
                        </w:pPr>
                        <w:r>
                          <w:rPr>
                            <w:rFonts w:ascii="Calibri" w:eastAsia="Calibri" w:hAnsi="Calibri" w:cs="Calibri"/>
                            <w:color w:val="000000"/>
                            <w:sz w:val="15"/>
                          </w:rPr>
                          <w:t>4,051</w:t>
                        </w:r>
                      </w:p>
                    </w:txbxContent>
                  </v:textbox>
                </v:rect>
                <v:rect id="Rectangle 7083" o:spid="_x0000_s1156" style="position:absolute;left:50977;top:968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2GxwAAAN0AAAAPAAAAZHJzL2Rvd25yZXYueG1sRI9Pa8JA&#10;FMTvBb/D8oTe6qYWbI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MZ+zYbHAAAA3QAA&#10;AA8AAAAAAAAAAAAAAAAABwIAAGRycy9kb3ducmV2LnhtbFBLBQYAAAAAAwADALcAAAD7AgAAAAA=&#10;" filled="f" stroked="f">
                  <v:textbox inset="0,0,0,0">
                    <w:txbxContent>
                      <w:p w14:paraId="2F357017" w14:textId="77777777" w:rsidR="004500CB" w:rsidRDefault="004500CB">
                        <w:pPr>
                          <w:spacing w:after="160" w:line="259" w:lineRule="auto"/>
                          <w:ind w:left="0" w:right="0" w:firstLine="0"/>
                        </w:pPr>
                        <w:r>
                          <w:rPr>
                            <w:rFonts w:ascii="Calibri" w:eastAsia="Calibri" w:hAnsi="Calibri" w:cs="Calibri"/>
                            <w:b/>
                            <w:color w:val="000000"/>
                            <w:sz w:val="15"/>
                          </w:rPr>
                          <w:t>8,460</w:t>
                        </w:r>
                      </w:p>
                    </w:txbxContent>
                  </v:textbox>
                </v:rect>
                <v:rect id="Rectangle 7084" o:spid="_x0000_s1157" style="position:absolute;left:54245;top:9683;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XyxwAAAN0AAAAPAAAAZHJzL2Rvd25yZXYueG1sRI9Pa8JA&#10;FMTvBb/D8oTe6qZSbI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EmXVfLHAAAA3QAA&#10;AA8AAAAAAAAAAAAAAAAABwIAAGRycy9kb3ducmV2LnhtbFBLBQYAAAAAAwADALcAAAD7AgAAAAA=&#10;" filled="f" stroked="f">
                  <v:textbox inset="0,0,0,0">
                    <w:txbxContent>
                      <w:p w14:paraId="6D7A3807" w14:textId="77777777" w:rsidR="004500CB" w:rsidRDefault="004500CB">
                        <w:pPr>
                          <w:spacing w:after="160" w:line="259" w:lineRule="auto"/>
                          <w:ind w:left="0" w:right="0" w:firstLine="0"/>
                        </w:pPr>
                        <w:r>
                          <w:rPr>
                            <w:rFonts w:ascii="Calibri" w:eastAsia="Calibri" w:hAnsi="Calibri" w:cs="Calibri"/>
                            <w:color w:val="000000"/>
                            <w:sz w:val="15"/>
                          </w:rPr>
                          <w:t>$18,417</w:t>
                        </w:r>
                      </w:p>
                    </w:txbxContent>
                  </v:textbox>
                </v:rect>
                <v:rect id="Rectangle 7085" o:spid="_x0000_s1158" style="position:absolute;left:174;top:10908;width:9774;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pxwAAAN0AAAAPAAAAZHJzL2Rvd25yZXYueG1sRI9Pa8JA&#10;FMTvBb/D8oTe6qZCbY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Cbb8GnHAAAA3QAA&#10;AA8AAAAAAAAAAAAAAAAABwIAAGRycy9kb3ducmV2LnhtbFBLBQYAAAAAAwADALcAAAD7AgAAAAA=&#10;" filled="f" stroked="f">
                  <v:textbox inset="0,0,0,0">
                    <w:txbxContent>
                      <w:p w14:paraId="79EFEC72" w14:textId="77777777" w:rsidR="004500CB" w:rsidRDefault="004500CB">
                        <w:pPr>
                          <w:spacing w:after="160" w:line="259" w:lineRule="auto"/>
                          <w:ind w:left="0" w:right="0" w:firstLine="0"/>
                        </w:pPr>
                        <w:r>
                          <w:rPr>
                            <w:rFonts w:ascii="Calibri" w:eastAsia="Calibri" w:hAnsi="Calibri" w:cs="Calibri"/>
                            <w:color w:val="000000"/>
                            <w:sz w:val="15"/>
                          </w:rPr>
                          <w:t>Retail Salespersons</w:t>
                        </w:r>
                      </w:p>
                    </w:txbxContent>
                  </v:textbox>
                </v:rect>
                <v:rect id="Rectangle 7086" o:spid="_x0000_s1159" style="position:absolute;left:22864;top:10908;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" filled="f" stroked="f">
                  <v:textbox inset="0,0,0,0">
                    <w:txbxContent>
                      <w:p w14:paraId="5DCC97BB" w14:textId="77777777" w:rsidR="004500CB" w:rsidRDefault="004500CB">
                        <w:pPr>
                          <w:spacing w:after="160" w:line="259" w:lineRule="auto"/>
                          <w:ind w:left="0" w:right="0" w:firstLine="0"/>
                        </w:pPr>
                        <w:r>
                          <w:rPr>
                            <w:rFonts w:ascii="Calibri" w:eastAsia="Calibri" w:hAnsi="Calibri" w:cs="Calibri"/>
                            <w:color w:val="000000"/>
                            <w:sz w:val="15"/>
                          </w:rPr>
                          <w:t>4,325</w:t>
                        </w:r>
                      </w:p>
                    </w:txbxContent>
                  </v:textbox>
                </v:rect>
                <v:rect id="Rectangle 7087" o:spid="_x0000_s1160" style="position:absolute;left:28814;top:10908;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" filled="f" stroked="f">
                  <v:textbox inset="0,0,0,0">
                    <w:txbxContent>
                      <w:p w14:paraId="63B9B56B" w14:textId="77777777" w:rsidR="004500CB" w:rsidRDefault="004500CB">
                        <w:pPr>
                          <w:spacing w:after="160" w:line="259" w:lineRule="auto"/>
                          <w:ind w:left="0" w:right="0" w:firstLine="0"/>
                        </w:pPr>
                        <w:r>
                          <w:rPr>
                            <w:rFonts w:ascii="Calibri" w:eastAsia="Calibri" w:hAnsi="Calibri" w:cs="Calibri"/>
                            <w:color w:val="000000"/>
                            <w:sz w:val="15"/>
                          </w:rPr>
                          <w:t>4,393</w:t>
                        </w:r>
                      </w:p>
                    </w:txbxContent>
                  </v:textbox>
                </v:rect>
                <v:rect id="Rectangle 7088" o:spid="_x0000_s1161" style="position:absolute;left:35579;top:10908;width:125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" filled="f" stroked="f">
                  <v:textbox inset="0,0,0,0">
                    <w:txbxContent>
                      <w:p w14:paraId="355C7858" w14:textId="77777777" w:rsidR="004500CB" w:rsidRDefault="004500CB">
                        <w:pPr>
                          <w:spacing w:after="160" w:line="259" w:lineRule="auto"/>
                          <w:ind w:left="0" w:right="0" w:firstLine="0"/>
                        </w:pPr>
                        <w:r>
                          <w:rPr>
                            <w:rFonts w:ascii="Calibri" w:eastAsia="Calibri" w:hAnsi="Calibri" w:cs="Calibri"/>
                            <w:color w:val="000000"/>
                            <w:sz w:val="15"/>
                          </w:rPr>
                          <w:t>68</w:t>
                        </w:r>
                      </w:p>
                    </w:txbxContent>
                  </v:textbox>
                </v:rect>
                <v:rect id="Rectangle 7089" o:spid="_x0000_s1162" style="position:absolute;left:39895;top:10908;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ps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CN4gSub8ITkPk/AAAA//8DAFBLAQItABQABgAIAAAAIQDb4fbL7gAAAIUBAAATAAAAAAAA&#10;AAAAAAAAAAAAAABbQ29udGVudF9UeXBlc10ueG1sUEsBAi0AFAAGAAgAAAAhAFr0LFu/AAAAFQEA&#10;AAsAAAAAAAAAAAAAAAAAHwEAAF9yZWxzLy5yZWxzUEsBAi0AFAAGAAgAAAAhAKeW+mzHAAAA3QAA&#10;AA8AAAAAAAAAAAAAAAAABwIAAGRycy9kb3ducmV2LnhtbFBLBQYAAAAAAwADALcAAAD7AgAAAAA=&#10;" filled="f" stroked="f">
                  <v:textbox inset="0,0,0,0">
                    <w:txbxContent>
                      <w:p w14:paraId="01CD8386" w14:textId="77777777" w:rsidR="004500CB" w:rsidRDefault="004500CB">
                        <w:pPr>
                          <w:spacing w:after="160" w:line="259" w:lineRule="auto"/>
                          <w:ind w:left="0" w:right="0" w:firstLine="0"/>
                        </w:pPr>
                        <w:r>
                          <w:rPr>
                            <w:rFonts w:ascii="Calibri" w:eastAsia="Calibri" w:hAnsi="Calibri" w:cs="Calibri"/>
                            <w:color w:val="000000"/>
                            <w:sz w:val="15"/>
                          </w:rPr>
                          <w:t>2,760</w:t>
                        </w:r>
                      </w:p>
                    </w:txbxContent>
                  </v:textbox>
                </v:rect>
                <v:rect id="Rectangle 7090" o:spid="_x0000_s1163" style="position:absolute;left:46079;top:10908;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" filled="f" stroked="f">
                  <v:textbox inset="0,0,0,0">
                    <w:txbxContent>
                      <w:p w14:paraId="34AA341D" w14:textId="77777777" w:rsidR="004500CB" w:rsidRDefault="004500CB">
                        <w:pPr>
                          <w:spacing w:after="160" w:line="259" w:lineRule="auto"/>
                          <w:ind w:left="0" w:right="0" w:firstLine="0"/>
                        </w:pPr>
                        <w:r>
                          <w:rPr>
                            <w:rFonts w:ascii="Calibri" w:eastAsia="Calibri" w:hAnsi="Calibri" w:cs="Calibri"/>
                            <w:color w:val="000000"/>
                            <w:sz w:val="15"/>
                          </w:rPr>
                          <w:t>3,459</w:t>
                        </w:r>
                      </w:p>
                    </w:txbxContent>
                  </v:textbox>
                </v:rect>
                <v:rect id="Rectangle 7091" o:spid="_x0000_s1164" style="position:absolute;left:50977;top:10908;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" filled="f" stroked="f">
                  <v:textbox inset="0,0,0,0">
                    <w:txbxContent>
                      <w:p w14:paraId="48019E42" w14:textId="77777777" w:rsidR="004500CB" w:rsidRDefault="004500CB">
                        <w:pPr>
                          <w:spacing w:after="160" w:line="259" w:lineRule="auto"/>
                          <w:ind w:left="0" w:right="0" w:firstLine="0"/>
                        </w:pPr>
                        <w:r>
                          <w:rPr>
                            <w:rFonts w:ascii="Calibri" w:eastAsia="Calibri" w:hAnsi="Calibri" w:cs="Calibri"/>
                            <w:b/>
                            <w:color w:val="000000"/>
                            <w:sz w:val="15"/>
                          </w:rPr>
                          <w:t>6,287</w:t>
                        </w:r>
                      </w:p>
                    </w:txbxContent>
                  </v:textbox>
                </v:rect>
                <v:rect id="Rectangle 7092" o:spid="_x0000_s1165" style="position:absolute;left:54245;top:10908;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" filled="f" stroked="f">
                  <v:textbox inset="0,0,0,0">
                    <w:txbxContent>
                      <w:p w14:paraId="711CD267" w14:textId="77777777" w:rsidR="004500CB" w:rsidRDefault="004500CB">
                        <w:pPr>
                          <w:spacing w:after="160" w:line="259" w:lineRule="auto"/>
                          <w:ind w:left="0" w:right="0" w:firstLine="0"/>
                        </w:pPr>
                        <w:r>
                          <w:rPr>
                            <w:rFonts w:ascii="Calibri" w:eastAsia="Calibri" w:hAnsi="Calibri" w:cs="Calibri"/>
                            <w:color w:val="000000"/>
                            <w:sz w:val="15"/>
                          </w:rPr>
                          <w:t>$22,901</w:t>
                        </w:r>
                      </w:p>
                    </w:txbxContent>
                  </v:textbox>
                </v:rect>
                <v:rect id="Rectangle 7093" o:spid="_x0000_s1166" style="position:absolute;left:174;top:12133;width:2076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tbxgAAAN0AAAAPAAAAZHJzL2Rvd25yZXYueG1sRI9Pa8JA&#10;FMTvQr/D8gredNMK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Q6dbW8YAAADdAAAA&#10;DwAAAAAAAAAAAAAAAAAHAgAAZHJzL2Rvd25yZXYueG1sUEsFBgAAAAADAAMAtwAAAPoCAAAAAA==&#10;" filled="f" stroked="f">
                  <v:textbox inset="0,0,0,0">
                    <w:txbxContent>
                      <w:p w14:paraId="6E762A50" w14:textId="77777777" w:rsidR="004500CB" w:rsidRDefault="004500CB">
                        <w:pPr>
                          <w:spacing w:after="160" w:line="259" w:lineRule="auto"/>
                          <w:ind w:left="0" w:right="0" w:firstLine="0"/>
                        </w:pPr>
                        <w:r>
                          <w:rPr>
                            <w:rFonts w:ascii="Calibri" w:eastAsia="Calibri" w:hAnsi="Calibri" w:cs="Calibri"/>
                            <w:color w:val="000000"/>
                            <w:sz w:val="15"/>
                          </w:rPr>
                          <w:t>Secretaries and Administrative Assistants</w:t>
                        </w:r>
                      </w:p>
                    </w:txbxContent>
                  </v:textbox>
                </v:rect>
                <v:rect id="Rectangle 7094" o:spid="_x0000_s1167" style="position:absolute;left:22864;top:1213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MvxgAAAN0AAAAPAAAAZHJzL2Rvd25yZXYueG1sRI9Pa8JA&#10;FMTvQr/D8gredNMi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zE7DL8YAAADdAAAA&#10;DwAAAAAAAAAAAAAAAAAHAgAAZHJzL2Rvd25yZXYueG1sUEsFBgAAAAADAAMAtwAAAPoCAAAAAA==&#10;" filled="f" stroked="f">
                  <v:textbox inset="0,0,0,0">
                    <w:txbxContent>
                      <w:p w14:paraId="719C9DD5" w14:textId="77777777" w:rsidR="004500CB" w:rsidRDefault="004500CB">
                        <w:pPr>
                          <w:spacing w:after="160" w:line="259" w:lineRule="auto"/>
                          <w:ind w:left="0" w:right="0" w:firstLine="0"/>
                        </w:pPr>
                        <w:r>
                          <w:rPr>
                            <w:rFonts w:ascii="Calibri" w:eastAsia="Calibri" w:hAnsi="Calibri" w:cs="Calibri"/>
                            <w:color w:val="000000"/>
                            <w:sz w:val="15"/>
                          </w:rPr>
                          <w:t>4,589</w:t>
                        </w:r>
                      </w:p>
                    </w:txbxContent>
                  </v:textbox>
                </v:rect>
                <v:rect id="Rectangle 7095" o:spid="_x0000_s1168" style="position:absolute;left:28814;top:1213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0xgAAAN0AAAAPAAAAZHJzL2Rvd25yZXYueG1sRI9Pa8JA&#10;FMTvQr/D8gredNOC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owJmtMYAAADdAAAA&#10;DwAAAAAAAAAAAAAAAAAHAgAAZHJzL2Rvd25yZXYueG1sUEsFBgAAAAADAAMAtwAAAPoCAAAAAA==&#10;" filled="f" stroked="f">
                  <v:textbox inset="0,0,0,0">
                    <w:txbxContent>
                      <w:p w14:paraId="1C3F6991" w14:textId="77777777" w:rsidR="004500CB" w:rsidRDefault="004500CB">
                        <w:pPr>
                          <w:spacing w:after="160" w:line="259" w:lineRule="auto"/>
                          <w:ind w:left="0" w:right="0" w:firstLine="0"/>
                        </w:pPr>
                        <w:r>
                          <w:rPr>
                            <w:rFonts w:ascii="Calibri" w:eastAsia="Calibri" w:hAnsi="Calibri" w:cs="Calibri"/>
                            <w:color w:val="000000"/>
                            <w:sz w:val="15"/>
                          </w:rPr>
                          <w:t>4,189</w:t>
                        </w:r>
                      </w:p>
                    </w:txbxContent>
                  </v:textbox>
                </v:rect>
                <v:rect id="Rectangle 7096" o:spid="_x0000_s1169" style="position:absolute;left:34820;top:12133;width:2257;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jD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" filled="f" stroked="f">
                  <v:textbox inset="0,0,0,0">
                    <w:txbxContent>
                      <w:p w14:paraId="68622EE6" w14:textId="77777777" w:rsidR="004500CB" w:rsidRDefault="004500CB">
                        <w:pPr>
                          <w:spacing w:after="160" w:line="259" w:lineRule="auto"/>
                          <w:ind w:left="0" w:right="0" w:firstLine="0"/>
                        </w:pPr>
                        <w:r>
                          <w:rPr>
                            <w:rFonts w:ascii="Calibri" w:eastAsia="Calibri" w:hAnsi="Calibri" w:cs="Calibri"/>
                            <w:color w:val="000000"/>
                            <w:sz w:val="15"/>
                          </w:rPr>
                          <w:t>-400</w:t>
                        </w:r>
                      </w:p>
                    </w:txbxContent>
                  </v:textbox>
                </v:rect>
                <v:rect id="Rectangle 7097" o:spid="_x0000_s1170" style="position:absolute;left:39895;top:1213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1Y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RPIf/N+EJyPUfAAAA//8DAFBLAQItABQABgAIAAAAIQDb4fbL7gAAAIUBAAATAAAAAAAA&#10;AAAAAAAAAAAAAABbQ29udGVudF9UeXBlc10ueG1sUEsBAi0AFAAGAAgAAAAhAFr0LFu/AAAAFQEA&#10;AAsAAAAAAAAAAAAAAAAAHwEAAF9yZWxzLy5yZWxzUEsBAi0AFAAGAAgAAAAhADycXVjHAAAA3QAA&#10;AA8AAAAAAAAAAAAAAAAABwIAAGRycy9kb3ducmV2LnhtbFBLBQYAAAAAAwADALcAAAD7AgAAAAA=&#10;" filled="f" stroked="f">
                  <v:textbox inset="0,0,0,0">
                    <w:txbxContent>
                      <w:p w14:paraId="46894667" w14:textId="77777777" w:rsidR="004500CB" w:rsidRDefault="004500CB">
                        <w:pPr>
                          <w:spacing w:after="160" w:line="259" w:lineRule="auto"/>
                          <w:ind w:left="0" w:right="0" w:firstLine="0"/>
                        </w:pPr>
                        <w:r>
                          <w:rPr>
                            <w:rFonts w:ascii="Calibri" w:eastAsia="Calibri" w:hAnsi="Calibri" w:cs="Calibri"/>
                            <w:color w:val="000000"/>
                            <w:sz w:val="15"/>
                          </w:rPr>
                          <w:t>2,364</w:t>
                        </w:r>
                      </w:p>
                    </w:txbxContent>
                  </v:textbox>
                </v:rect>
                <v:rect id="Rectangle 7098" o:spid="_x0000_s1171" style="position:absolute;left:46079;top:12133;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" filled="f" stroked="f">
                  <v:textbox inset="0,0,0,0">
                    <w:txbxContent>
                      <w:p w14:paraId="1D21BFB6" w14:textId="77777777" w:rsidR="004500CB" w:rsidRDefault="004500CB">
                        <w:pPr>
                          <w:spacing w:after="160" w:line="259" w:lineRule="auto"/>
                          <w:ind w:left="0" w:right="0" w:firstLine="0"/>
                        </w:pPr>
                        <w:r>
                          <w:rPr>
                            <w:rFonts w:ascii="Calibri" w:eastAsia="Calibri" w:hAnsi="Calibri" w:cs="Calibri"/>
                            <w:color w:val="000000"/>
                            <w:sz w:val="15"/>
                          </w:rPr>
                          <w:t>2,300</w:t>
                        </w:r>
                      </w:p>
                    </w:txbxContent>
                  </v:textbox>
                </v:rect>
                <v:rect id="Rectangle 7099" o:spid="_x0000_s1172" style="position:absolute;left:50977;top:12133;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" filled="f" stroked="f">
                  <v:textbox inset="0,0,0,0">
                    <w:txbxContent>
                      <w:p w14:paraId="31A56A74" w14:textId="77777777" w:rsidR="004500CB" w:rsidRDefault="004500CB">
                        <w:pPr>
                          <w:spacing w:after="160" w:line="259" w:lineRule="auto"/>
                          <w:ind w:left="0" w:right="0" w:firstLine="0"/>
                        </w:pPr>
                        <w:r>
                          <w:rPr>
                            <w:rFonts w:ascii="Calibri" w:eastAsia="Calibri" w:hAnsi="Calibri" w:cs="Calibri"/>
                            <w:b/>
                            <w:color w:val="000000"/>
                            <w:sz w:val="15"/>
                          </w:rPr>
                          <w:t>4,264</w:t>
                        </w:r>
                      </w:p>
                    </w:txbxContent>
                  </v:textbox>
                </v:rect>
                <v:rect id="Rectangle 7100" o:spid="_x0000_s1173" style="position:absolute;left:54245;top:12133;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" filled="f" stroked="f">
                  <v:textbox inset="0,0,0,0">
                    <w:txbxContent>
                      <w:p w14:paraId="1FD051DA" w14:textId="77777777" w:rsidR="004500CB" w:rsidRDefault="004500CB">
                        <w:pPr>
                          <w:spacing w:after="160" w:line="259" w:lineRule="auto"/>
                          <w:ind w:left="0" w:right="0" w:firstLine="0"/>
                        </w:pPr>
                        <w:r>
                          <w:rPr>
                            <w:rFonts w:ascii="Calibri" w:eastAsia="Calibri" w:hAnsi="Calibri" w:cs="Calibri"/>
                            <w:color w:val="000000"/>
                            <w:sz w:val="15"/>
                          </w:rPr>
                          <w:t>$27,992</w:t>
                        </w:r>
                      </w:p>
                    </w:txbxContent>
                  </v:textbox>
                </v:rect>
                <v:rect id="Rectangle 7101" o:spid="_x0000_s1174" style="position:absolute;left:174;top:13360;width:278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q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OYni9CU9Azp8AAAD//wMAUEsBAi0AFAAGAAgAAAAhANvh9svuAAAAhQEAABMAAAAAAAAA&#10;AAAAAAAAAAAAAFtDb250ZW50X1R5cGVzXS54bWxQSwECLQAUAAYACAAAACEAWvQsW78AAAAVAQAA&#10;CwAAAAAAAAAAAAAAAAAfAQAAX3JlbHMvLnJlbHNQSwECLQAUAAYACAAAACEAQtL6rcYAAADdAAAA&#10;DwAAAAAAAAAAAAAAAAAHAgAAZHJzL2Rvd25yZXYueG1sUEsFBgAAAAADAAMAtwAAAPoCAAAAAA==&#10;" filled="f" stroked="f">
                  <v:textbox inset="0,0,0,0">
                    <w:txbxContent>
                      <w:p w14:paraId="6F4810BE" w14:textId="77777777" w:rsidR="004500CB" w:rsidRDefault="004500CB">
                        <w:pPr>
                          <w:spacing w:after="160" w:line="259" w:lineRule="auto"/>
                          <w:ind w:left="0" w:right="0" w:firstLine="0"/>
                        </w:pPr>
                        <w:r>
                          <w:rPr>
                            <w:rFonts w:ascii="Calibri" w:eastAsia="Calibri" w:hAnsi="Calibri" w:cs="Calibri"/>
                            <w:b/>
                            <w:color w:val="000000"/>
                            <w:sz w:val="15"/>
                          </w:rPr>
                          <w:t>NEXT</w:t>
                        </w:r>
                      </w:p>
                    </w:txbxContent>
                  </v:textbox>
                </v:rect>
                <v:rect id="Rectangle 7102" o:spid="_x0000_s1175" style="position:absolute;left:174;top:14585;width:1960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T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E0gv834QnI5R8AAAD//wMAUEsBAi0AFAAGAAgAAAAhANvh9svuAAAAhQEAABMAAAAAAAAA&#10;AAAAAAAAAAAAAFtDb250ZW50X1R5cGVzXS54bWxQSwECLQAUAAYACAAAACEAWvQsW78AAAAVAQAA&#10;CwAAAAAAAAAAAAAAAAAfAQAAX3JlbHMvLnJlbHNQSwECLQAUAAYACAAAACEAsgBk2sYAAADdAAAA&#10;DwAAAAAAAAAAAAAAAAAHAgAAZHJzL2Rvd25yZXYueG1sUEsFBgAAAAADAAMAtwAAAPoCAAAAAA==&#10;" filled="f" stroked="f">
                  <v:textbox inset="0,0,0,0">
                    <w:txbxContent>
                      <w:p w14:paraId="24FCA255" w14:textId="77777777" w:rsidR="004500CB" w:rsidRDefault="004500CB">
                        <w:pPr>
                          <w:spacing w:after="160" w:line="259" w:lineRule="auto"/>
                          <w:ind w:left="0" w:right="0" w:firstLine="0"/>
                        </w:pPr>
                        <w:r>
                          <w:rPr>
                            <w:rFonts w:ascii="Calibri" w:eastAsia="Calibri" w:hAnsi="Calibri" w:cs="Calibri"/>
                            <w:color w:val="000000"/>
                            <w:sz w:val="15"/>
                          </w:rPr>
                          <w:t>Heavy and Tractor-Trailer Truck Drivers</w:t>
                        </w:r>
                      </w:p>
                    </w:txbxContent>
                  </v:textbox>
                </v:rect>
                <v:rect id="Rectangle 7103" o:spid="_x0000_s1176" style="position:absolute;left:22864;top:14585;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FBxwAAAN0AAAAPAAAAZHJzL2Rvd25yZXYueG1sRI9Ba8JA&#10;FITvBf/D8gRvdaNC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N1MwUHHAAAA3QAA&#10;AA8AAAAAAAAAAAAAAAAABwIAAGRycy9kb3ducmV2LnhtbFBLBQYAAAAAAwADALcAAAD7AgAAAAA=&#10;" filled="f" stroked="f">
                  <v:textbox inset="0,0,0,0">
                    <w:txbxContent>
                      <w:p w14:paraId="2A23463C" w14:textId="77777777" w:rsidR="004500CB" w:rsidRDefault="004500CB">
                        <w:pPr>
                          <w:spacing w:after="160" w:line="259" w:lineRule="auto"/>
                          <w:ind w:left="0" w:right="0" w:firstLine="0"/>
                        </w:pPr>
                        <w:r>
                          <w:rPr>
                            <w:rFonts w:ascii="Calibri" w:eastAsia="Calibri" w:hAnsi="Calibri" w:cs="Calibri"/>
                            <w:color w:val="000000"/>
                            <w:sz w:val="15"/>
                          </w:rPr>
                          <w:t>3,707</w:t>
                        </w:r>
                      </w:p>
                    </w:txbxContent>
                  </v:textbox>
                </v:rect>
                <v:rect id="Rectangle 7104" o:spid="_x0000_s1177" style="position:absolute;left:28814;top:14585;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k1xwAAAN0AAAAPAAAAZHJzL2Rvd25yZXYueG1sRI9Ba8JA&#10;FITvBf/D8gRvdaNI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FKlWTXHAAAA3QAA&#10;AA8AAAAAAAAAAAAAAAAABwIAAGRycy9kb3ducmV2LnhtbFBLBQYAAAAAAwADALcAAAD7AgAAAAA=&#10;" filled="f" stroked="f">
                  <v:textbox inset="0,0,0,0">
                    <w:txbxContent>
                      <w:p w14:paraId="08AC436B" w14:textId="77777777" w:rsidR="004500CB" w:rsidRDefault="004500CB">
                        <w:pPr>
                          <w:spacing w:after="160" w:line="259" w:lineRule="auto"/>
                          <w:ind w:left="0" w:right="0" w:firstLine="0"/>
                        </w:pPr>
                        <w:r>
                          <w:rPr>
                            <w:rFonts w:ascii="Calibri" w:eastAsia="Calibri" w:hAnsi="Calibri" w:cs="Calibri"/>
                            <w:color w:val="000000"/>
                            <w:sz w:val="15"/>
                          </w:rPr>
                          <w:t>3,700</w:t>
                        </w:r>
                      </w:p>
                    </w:txbxContent>
                  </v:textbox>
                </v:rect>
                <v:rect id="Rectangle 7105" o:spid="_x0000_s1178" style="position:absolute;left:35754;top:14585;width:101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fyuxwAAAN0AAAAPAAAAZHJzL2Rvd25yZXYueG1sRI9Ba8JA&#10;FITvBf/D8gRvdaNg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D3p/K7HAAAA3QAA&#10;AA8AAAAAAAAAAAAAAAAABwIAAGRycy9kb3ducmV2LnhtbFBLBQYAAAAAAwADALcAAAD7AgAAAAA=&#10;" filled="f" stroked="f">
                  <v:textbox inset="0,0,0,0">
                    <w:txbxContent>
                      <w:p w14:paraId="335DA12B" w14:textId="77777777" w:rsidR="004500CB" w:rsidRDefault="004500CB">
                        <w:pPr>
                          <w:spacing w:after="160" w:line="259" w:lineRule="auto"/>
                          <w:ind w:left="0" w:right="0" w:firstLine="0"/>
                        </w:pPr>
                        <w:r>
                          <w:rPr>
                            <w:rFonts w:ascii="Calibri" w:eastAsia="Calibri" w:hAnsi="Calibri" w:cs="Calibri"/>
                            <w:color w:val="000000"/>
                            <w:sz w:val="15"/>
                          </w:rPr>
                          <w:t>-7</w:t>
                        </w:r>
                      </w:p>
                    </w:txbxContent>
                  </v:textbox>
                </v:rect>
                <v:rect id="Rectangle 7106" o:spid="_x0000_s1179" style="position:absolute;left:39895;top:14585;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" filled="f" stroked="f">
                  <v:textbox inset="0,0,0,0">
                    <w:txbxContent>
                      <w:p w14:paraId="5EBAAA08" w14:textId="77777777" w:rsidR="004500CB" w:rsidRDefault="004500CB">
                        <w:pPr>
                          <w:spacing w:after="160" w:line="259" w:lineRule="auto"/>
                          <w:ind w:left="0" w:right="0" w:firstLine="0"/>
                        </w:pPr>
                        <w:r>
                          <w:rPr>
                            <w:rFonts w:ascii="Calibri" w:eastAsia="Calibri" w:hAnsi="Calibri" w:cs="Calibri"/>
                            <w:color w:val="000000"/>
                            <w:sz w:val="15"/>
                          </w:rPr>
                          <w:t>1,570</w:t>
                        </w:r>
                      </w:p>
                    </w:txbxContent>
                  </v:textbox>
                </v:rect>
                <v:rect id="Rectangle 7107" o:spid="_x0000_s1180" style="position:absolute;left:46079;top:14585;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" filled="f" stroked="f">
                  <v:textbox inset="0,0,0,0">
                    <w:txbxContent>
                      <w:p w14:paraId="0FC63164" w14:textId="77777777" w:rsidR="004500CB" w:rsidRDefault="004500CB">
                        <w:pPr>
                          <w:spacing w:after="160" w:line="259" w:lineRule="auto"/>
                          <w:ind w:left="0" w:right="0" w:firstLine="0"/>
                        </w:pPr>
                        <w:r>
                          <w:rPr>
                            <w:rFonts w:ascii="Calibri" w:eastAsia="Calibri" w:hAnsi="Calibri" w:cs="Calibri"/>
                            <w:color w:val="000000"/>
                            <w:sz w:val="15"/>
                          </w:rPr>
                          <w:t>2,327</w:t>
                        </w:r>
                      </w:p>
                    </w:txbxContent>
                  </v:textbox>
                </v:rect>
                <v:rect id="Rectangle 7108" o:spid="_x0000_s1181" style="position:absolute;left:50977;top:14585;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" filled="f" stroked="f">
                  <v:textbox inset="0,0,0,0">
                    <w:txbxContent>
                      <w:p w14:paraId="5656817A" w14:textId="77777777" w:rsidR="004500CB" w:rsidRDefault="004500CB">
                        <w:pPr>
                          <w:spacing w:after="160" w:line="259" w:lineRule="auto"/>
                          <w:ind w:left="0" w:right="0" w:firstLine="0"/>
                        </w:pPr>
                        <w:r>
                          <w:rPr>
                            <w:rFonts w:ascii="Calibri" w:eastAsia="Calibri" w:hAnsi="Calibri" w:cs="Calibri"/>
                            <w:b/>
                            <w:color w:val="000000"/>
                            <w:sz w:val="15"/>
                          </w:rPr>
                          <w:t>3,890</w:t>
                        </w:r>
                      </w:p>
                    </w:txbxContent>
                  </v:textbox>
                </v:rect>
                <v:rect id="Rectangle 7109" o:spid="_x0000_s1182" style="position:absolute;left:54245;top:14585;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" filled="f" stroked="f">
                  <v:textbox inset="0,0,0,0">
                    <w:txbxContent>
                      <w:p w14:paraId="7DAD1600" w14:textId="77777777" w:rsidR="004500CB" w:rsidRDefault="004500CB">
                        <w:pPr>
                          <w:spacing w:after="160" w:line="259" w:lineRule="auto"/>
                          <w:ind w:left="0" w:right="0" w:firstLine="0"/>
                        </w:pPr>
                        <w:r>
                          <w:rPr>
                            <w:rFonts w:ascii="Calibri" w:eastAsia="Calibri" w:hAnsi="Calibri" w:cs="Calibri"/>
                            <w:color w:val="000000"/>
                            <w:sz w:val="15"/>
                          </w:rPr>
                          <w:t>$36,938</w:t>
                        </w:r>
                      </w:p>
                    </w:txbxContent>
                  </v:textbox>
                </v:rect>
                <v:rect id="Rectangle 7110" o:spid="_x0000_s1183" style="position:absolute;left:174;top:15810;width:931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14:paraId="39C4672A" w14:textId="77777777" w:rsidR="004500CB" w:rsidRDefault="004500CB">
                        <w:pPr>
                          <w:spacing w:after="160" w:line="259" w:lineRule="auto"/>
                          <w:ind w:left="0" w:right="0" w:firstLine="0"/>
                        </w:pPr>
                        <w:r>
                          <w:rPr>
                            <w:rFonts w:ascii="Calibri" w:eastAsia="Calibri" w:hAnsi="Calibri" w:cs="Calibri"/>
                            <w:color w:val="000000"/>
                            <w:sz w:val="15"/>
                          </w:rPr>
                          <w:t>Nursing Assistants</w:t>
                        </w:r>
                      </w:p>
                    </w:txbxContent>
                  </v:textbox>
                </v:rect>
                <v:rect id="Rectangle 7111" o:spid="_x0000_s1184" style="position:absolute;left:22864;top:15810;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" filled="f" stroked="f">
                  <v:textbox inset="0,0,0,0">
                    <w:txbxContent>
                      <w:p w14:paraId="7942091A" w14:textId="77777777" w:rsidR="004500CB" w:rsidRDefault="004500CB">
                        <w:pPr>
                          <w:spacing w:after="160" w:line="259" w:lineRule="auto"/>
                          <w:ind w:left="0" w:right="0" w:firstLine="0"/>
                        </w:pPr>
                        <w:r>
                          <w:rPr>
                            <w:rFonts w:ascii="Calibri" w:eastAsia="Calibri" w:hAnsi="Calibri" w:cs="Calibri"/>
                            <w:color w:val="000000"/>
                            <w:sz w:val="15"/>
                          </w:rPr>
                          <w:t>2,624</w:t>
                        </w:r>
                      </w:p>
                    </w:txbxContent>
                  </v:textbox>
                </v:rect>
                <v:rect id="Rectangle 7112" o:spid="_x0000_s1185" style="position:absolute;left:28814;top:15810;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" filled="f" stroked="f">
                  <v:textbox inset="0,0,0,0">
                    <w:txbxContent>
                      <w:p w14:paraId="1BEAD4E7" w14:textId="77777777" w:rsidR="004500CB" w:rsidRDefault="004500CB">
                        <w:pPr>
                          <w:spacing w:after="160" w:line="259" w:lineRule="auto"/>
                          <w:ind w:left="0" w:right="0" w:firstLine="0"/>
                        </w:pPr>
                        <w:r>
                          <w:rPr>
                            <w:rFonts w:ascii="Calibri" w:eastAsia="Calibri" w:hAnsi="Calibri" w:cs="Calibri"/>
                            <w:color w:val="000000"/>
                            <w:sz w:val="15"/>
                          </w:rPr>
                          <w:t>2,939</w:t>
                        </w:r>
                      </w:p>
                    </w:txbxContent>
                  </v:textbox>
                </v:rect>
                <v:rect id="Rectangle 7113" o:spid="_x0000_s1186" style="position:absolute;left:35113;top:15810;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e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WJVXnMYAAADdAAAA&#10;DwAAAAAAAAAAAAAAAAAHAgAAZHJzL2Rvd25yZXYueG1sUEsFBgAAAAADAAMAtwAAAPoCAAAAAA==&#10;" filled="f" stroked="f">
                  <v:textbox inset="0,0,0,0">
                    <w:txbxContent>
                      <w:p w14:paraId="79D77719" w14:textId="77777777" w:rsidR="004500CB" w:rsidRDefault="004500CB">
                        <w:pPr>
                          <w:spacing w:after="160" w:line="259" w:lineRule="auto"/>
                          <w:ind w:left="0" w:right="0" w:firstLine="0"/>
                        </w:pPr>
                        <w:r>
                          <w:rPr>
                            <w:rFonts w:ascii="Calibri" w:eastAsia="Calibri" w:hAnsi="Calibri" w:cs="Calibri"/>
                            <w:color w:val="000000"/>
                            <w:sz w:val="15"/>
                          </w:rPr>
                          <w:t>315</w:t>
                        </w:r>
                      </w:p>
                    </w:txbxContent>
                  </v:textbox>
                </v:rect>
                <v:rect id="Rectangle 7114" o:spid="_x0000_s1187" style="position:absolute;left:39895;top:15810;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13zP6MYAAADdAAAA&#10;DwAAAAAAAAAAAAAAAAAHAgAAZHJzL2Rvd25yZXYueG1sUEsFBgAAAAADAAMAtwAAAPoCAAAAAA==&#10;" filled="f" stroked="f">
                  <v:textbox inset="0,0,0,0">
                    <w:txbxContent>
                      <w:p w14:paraId="71B41E18" w14:textId="77777777" w:rsidR="004500CB" w:rsidRDefault="004500CB">
                        <w:pPr>
                          <w:spacing w:after="160" w:line="259" w:lineRule="auto"/>
                          <w:ind w:left="0" w:right="0" w:firstLine="0"/>
                        </w:pPr>
                        <w:r>
                          <w:rPr>
                            <w:rFonts w:ascii="Calibri" w:eastAsia="Calibri" w:hAnsi="Calibri" w:cs="Calibri"/>
                            <w:color w:val="000000"/>
                            <w:sz w:val="15"/>
                          </w:rPr>
                          <w:t>1,690</w:t>
                        </w:r>
                      </w:p>
                    </w:txbxContent>
                  </v:textbox>
                </v:rect>
                <v:rect id="Rectangle 7115" o:spid="_x0000_s1188" style="position:absolute;left:46079;top:15810;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pz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uDBqc8YAAADdAAAA&#10;DwAAAAAAAAAAAAAAAAAHAgAAZHJzL2Rvd25yZXYueG1sUEsFBgAAAAADAAMAtwAAAPoCAAAAAA==&#10;" filled="f" stroked="f">
                  <v:textbox inset="0,0,0,0">
                    <w:txbxContent>
                      <w:p w14:paraId="0584C1A9" w14:textId="77777777" w:rsidR="004500CB" w:rsidRDefault="004500CB">
                        <w:pPr>
                          <w:spacing w:after="160" w:line="259" w:lineRule="auto"/>
                          <w:ind w:left="0" w:right="0" w:firstLine="0"/>
                        </w:pPr>
                        <w:r>
                          <w:rPr>
                            <w:rFonts w:ascii="Calibri" w:eastAsia="Calibri" w:hAnsi="Calibri" w:cs="Calibri"/>
                            <w:color w:val="000000"/>
                            <w:sz w:val="15"/>
                          </w:rPr>
                          <w:t>1,406</w:t>
                        </w:r>
                      </w:p>
                    </w:txbxContent>
                  </v:textbox>
                </v:rect>
                <v:rect id="Rectangle 7116" o:spid="_x0000_s1189" style="position:absolute;left:50977;top:15810;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" filled="f" stroked="f">
                  <v:textbox inset="0,0,0,0">
                    <w:txbxContent>
                      <w:p w14:paraId="738114D8" w14:textId="77777777" w:rsidR="004500CB" w:rsidRDefault="004500CB">
                        <w:pPr>
                          <w:spacing w:after="160" w:line="259" w:lineRule="auto"/>
                          <w:ind w:left="0" w:right="0" w:firstLine="0"/>
                        </w:pPr>
                        <w:r>
                          <w:rPr>
                            <w:rFonts w:ascii="Calibri" w:eastAsia="Calibri" w:hAnsi="Calibri" w:cs="Calibri"/>
                            <w:b/>
                            <w:color w:val="000000"/>
                            <w:sz w:val="15"/>
                          </w:rPr>
                          <w:t>3,411</w:t>
                        </w:r>
                      </w:p>
                    </w:txbxContent>
                  </v:textbox>
                </v:rect>
                <v:rect id="Rectangle 7117" o:spid="_x0000_s1190" style="position:absolute;left:54245;top:15810;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" filled="f" stroked="f">
                  <v:textbox inset="0,0,0,0">
                    <w:txbxContent>
                      <w:p w14:paraId="1E705522" w14:textId="77777777" w:rsidR="004500CB" w:rsidRDefault="004500CB">
                        <w:pPr>
                          <w:spacing w:after="160" w:line="259" w:lineRule="auto"/>
                          <w:ind w:left="0" w:right="0" w:firstLine="0"/>
                        </w:pPr>
                        <w:r>
                          <w:rPr>
                            <w:rFonts w:ascii="Calibri" w:eastAsia="Calibri" w:hAnsi="Calibri" w:cs="Calibri"/>
                            <w:color w:val="000000"/>
                            <w:sz w:val="15"/>
                          </w:rPr>
                          <w:t>$21,975</w:t>
                        </w:r>
                      </w:p>
                    </w:txbxContent>
                  </v:textbox>
                </v:rect>
                <v:rect id="Rectangle 7118" o:spid="_x0000_s1191" style="position:absolute;left:174;top:17035;width:1142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" filled="f" stroked="f">
                  <v:textbox inset="0,0,0,0">
                    <w:txbxContent>
                      <w:p w14:paraId="575C944B" w14:textId="77777777" w:rsidR="004500CB" w:rsidRDefault="004500CB">
                        <w:pPr>
                          <w:spacing w:after="160" w:line="259" w:lineRule="auto"/>
                          <w:ind w:left="0" w:right="0" w:firstLine="0"/>
                        </w:pPr>
                        <w:r>
                          <w:rPr>
                            <w:rFonts w:ascii="Calibri" w:eastAsia="Calibri" w:hAnsi="Calibri" w:cs="Calibri"/>
                            <w:color w:val="000000"/>
                            <w:sz w:val="15"/>
                          </w:rPr>
                          <w:t>Retail Sales Supervisor</w:t>
                        </w:r>
                      </w:p>
                    </w:txbxContent>
                  </v:textbox>
                </v:rect>
                <v:rect id="Rectangle 7119" o:spid="_x0000_s1192" style="position:absolute;left:22864;top:17035;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" filled="f" stroked="f">
                  <v:textbox inset="0,0,0,0">
                    <w:txbxContent>
                      <w:p w14:paraId="6775DB64" w14:textId="77777777" w:rsidR="004500CB" w:rsidRDefault="004500CB">
                        <w:pPr>
                          <w:spacing w:after="160" w:line="259" w:lineRule="auto"/>
                          <w:ind w:left="0" w:right="0" w:firstLine="0"/>
                        </w:pPr>
                        <w:r>
                          <w:rPr>
                            <w:rFonts w:ascii="Calibri" w:eastAsia="Calibri" w:hAnsi="Calibri" w:cs="Calibri"/>
                            <w:color w:val="000000"/>
                            <w:sz w:val="15"/>
                          </w:rPr>
                          <w:t>1,923</w:t>
                        </w:r>
                      </w:p>
                    </w:txbxContent>
                  </v:textbox>
                </v:rect>
                <v:rect id="Rectangle 7120" o:spid="_x0000_s1193" style="position:absolute;left:28814;top:17035;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" filled="f" stroked="f">
                  <v:textbox inset="0,0,0,0">
                    <w:txbxContent>
                      <w:p w14:paraId="39851049" w14:textId="77777777" w:rsidR="004500CB" w:rsidRDefault="004500CB">
                        <w:pPr>
                          <w:spacing w:after="160" w:line="259" w:lineRule="auto"/>
                          <w:ind w:left="0" w:right="0" w:firstLine="0"/>
                        </w:pPr>
                        <w:r>
                          <w:rPr>
                            <w:rFonts w:ascii="Calibri" w:eastAsia="Calibri" w:hAnsi="Calibri" w:cs="Calibri"/>
                            <w:color w:val="000000"/>
                            <w:sz w:val="15"/>
                          </w:rPr>
                          <w:t>2,003</w:t>
                        </w:r>
                      </w:p>
                    </w:txbxContent>
                  </v:textbox>
                </v:rect>
                <v:rect id="Rectangle 7121" o:spid="_x0000_s1194" style="position:absolute;left:35579;top:17035;width:125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" filled="f" stroked="f">
                  <v:textbox inset="0,0,0,0">
                    <w:txbxContent>
                      <w:p w14:paraId="4F0D83BA" w14:textId="77777777" w:rsidR="004500CB" w:rsidRDefault="004500CB">
                        <w:pPr>
                          <w:spacing w:after="160" w:line="259" w:lineRule="auto"/>
                          <w:ind w:left="0" w:right="0" w:firstLine="0"/>
                        </w:pPr>
                        <w:r>
                          <w:rPr>
                            <w:rFonts w:ascii="Calibri" w:eastAsia="Calibri" w:hAnsi="Calibri" w:cs="Calibri"/>
                            <w:color w:val="000000"/>
                            <w:sz w:val="15"/>
                          </w:rPr>
                          <w:t>80</w:t>
                        </w:r>
                      </w:p>
                    </w:txbxContent>
                  </v:textbox>
                </v:rect>
                <v:rect id="Rectangle 7122" o:spid="_x0000_s1195" style="position:absolute;left:40595;top:17035;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" filled="f" stroked="f">
                  <v:textbox inset="0,0,0,0">
                    <w:txbxContent>
                      <w:p w14:paraId="4B774BEA" w14:textId="77777777" w:rsidR="004500CB" w:rsidRDefault="004500CB">
                        <w:pPr>
                          <w:spacing w:after="160" w:line="259" w:lineRule="auto"/>
                          <w:ind w:left="0" w:right="0" w:firstLine="0"/>
                        </w:pPr>
                        <w:r>
                          <w:rPr>
                            <w:rFonts w:ascii="Calibri" w:eastAsia="Calibri" w:hAnsi="Calibri" w:cs="Calibri"/>
                            <w:color w:val="000000"/>
                            <w:sz w:val="15"/>
                          </w:rPr>
                          <w:t>725</w:t>
                        </w:r>
                      </w:p>
                    </w:txbxContent>
                  </v:textbox>
                </v:rect>
                <v:rect id="Rectangle 7123" o:spid="_x0000_s1196" style="position:absolute;left:46079;top:17035;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" filled="f" stroked="f">
                  <v:textbox inset="0,0,0,0">
                    <w:txbxContent>
                      <w:p w14:paraId="5E9CAF8C" w14:textId="77777777" w:rsidR="004500CB" w:rsidRDefault="004500CB">
                        <w:pPr>
                          <w:spacing w:after="160" w:line="259" w:lineRule="auto"/>
                          <w:ind w:left="0" w:right="0" w:firstLine="0"/>
                        </w:pPr>
                        <w:r>
                          <w:rPr>
                            <w:rFonts w:ascii="Calibri" w:eastAsia="Calibri" w:hAnsi="Calibri" w:cs="Calibri"/>
                            <w:color w:val="000000"/>
                            <w:sz w:val="15"/>
                          </w:rPr>
                          <w:t>1,321</w:t>
                        </w:r>
                      </w:p>
                    </w:txbxContent>
                  </v:textbox>
                </v:rect>
                <v:rect id="Rectangle 7124" o:spid="_x0000_s1197" style="position:absolute;left:50977;top:17035;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" filled="f" stroked="f">
                  <v:textbox inset="0,0,0,0">
                    <w:txbxContent>
                      <w:p w14:paraId="06CE056A" w14:textId="77777777" w:rsidR="004500CB" w:rsidRDefault="004500CB">
                        <w:pPr>
                          <w:spacing w:after="160" w:line="259" w:lineRule="auto"/>
                          <w:ind w:left="0" w:right="0" w:firstLine="0"/>
                        </w:pPr>
                        <w:r>
                          <w:rPr>
                            <w:rFonts w:ascii="Calibri" w:eastAsia="Calibri" w:hAnsi="Calibri" w:cs="Calibri"/>
                            <w:b/>
                            <w:color w:val="000000"/>
                            <w:sz w:val="15"/>
                          </w:rPr>
                          <w:t>2,126</w:t>
                        </w:r>
                      </w:p>
                    </w:txbxContent>
                  </v:textbox>
                </v:rect>
                <v:rect id="Rectangle 7125" o:spid="_x0000_s1198" style="position:absolute;left:54245;top:17035;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" filled="f" stroked="f">
                  <v:textbox inset="0,0,0,0">
                    <w:txbxContent>
                      <w:p w14:paraId="5E598C66" w14:textId="77777777" w:rsidR="004500CB" w:rsidRDefault="004500CB">
                        <w:pPr>
                          <w:spacing w:after="160" w:line="259" w:lineRule="auto"/>
                          <w:ind w:left="0" w:right="0" w:firstLine="0"/>
                        </w:pPr>
                        <w:r>
                          <w:rPr>
                            <w:rFonts w:ascii="Calibri" w:eastAsia="Calibri" w:hAnsi="Calibri" w:cs="Calibri"/>
                            <w:color w:val="000000"/>
                            <w:sz w:val="15"/>
                          </w:rPr>
                          <w:t>$34,317</w:t>
                        </w:r>
                      </w:p>
                    </w:txbxContent>
                  </v:textbox>
                </v:rect>
                <v:rect id="Rectangle 7126" o:spid="_x0000_s1199" style="position:absolute;left:174;top:18260;width:9167;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" filled="f" stroked="f">
                  <v:textbox inset="0,0,0,0">
                    <w:txbxContent>
                      <w:p w14:paraId="49A7E020" w14:textId="77777777" w:rsidR="004500CB" w:rsidRDefault="004500CB">
                        <w:pPr>
                          <w:spacing w:after="160" w:line="259" w:lineRule="auto"/>
                          <w:ind w:left="0" w:right="0" w:firstLine="0"/>
                        </w:pPr>
                        <w:r>
                          <w:rPr>
                            <w:rFonts w:ascii="Calibri" w:eastAsia="Calibri" w:hAnsi="Calibri" w:cs="Calibri"/>
                            <w:color w:val="000000"/>
                            <w:sz w:val="15"/>
                          </w:rPr>
                          <w:t>Cooks, Restaurant</w:t>
                        </w:r>
                      </w:p>
                    </w:txbxContent>
                  </v:textbox>
                </v:rect>
                <v:rect id="Rectangle 7127" o:spid="_x0000_s1200" style="position:absolute;left:22864;top:18260;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" filled="f" stroked="f">
                  <v:textbox inset="0,0,0,0">
                    <w:txbxContent>
                      <w:p w14:paraId="7511CDF1" w14:textId="77777777" w:rsidR="004500CB" w:rsidRDefault="004500CB">
                        <w:pPr>
                          <w:spacing w:after="160" w:line="259" w:lineRule="auto"/>
                          <w:ind w:left="0" w:right="0" w:firstLine="0"/>
                        </w:pPr>
                        <w:r>
                          <w:rPr>
                            <w:rFonts w:ascii="Calibri" w:eastAsia="Calibri" w:hAnsi="Calibri" w:cs="Calibri"/>
                            <w:color w:val="000000"/>
                            <w:sz w:val="15"/>
                          </w:rPr>
                          <w:t>1,370</w:t>
                        </w:r>
                      </w:p>
                    </w:txbxContent>
                  </v:textbox>
                </v:rect>
                <v:rect id="Rectangle 7128" o:spid="_x0000_s1201" style="position:absolute;left:28814;top:18260;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" filled="f" stroked="f">
                  <v:textbox inset="0,0,0,0">
                    <w:txbxContent>
                      <w:p w14:paraId="47016EB0" w14:textId="77777777" w:rsidR="004500CB" w:rsidRDefault="004500CB">
                        <w:pPr>
                          <w:spacing w:after="160" w:line="259" w:lineRule="auto"/>
                          <w:ind w:left="0" w:right="0" w:firstLine="0"/>
                        </w:pPr>
                        <w:r>
                          <w:rPr>
                            <w:rFonts w:ascii="Calibri" w:eastAsia="Calibri" w:hAnsi="Calibri" w:cs="Calibri"/>
                            <w:color w:val="000000"/>
                            <w:sz w:val="15"/>
                          </w:rPr>
                          <w:t>1,465</w:t>
                        </w:r>
                      </w:p>
                    </w:txbxContent>
                  </v:textbox>
                </v:rect>
                <v:rect id="Rectangle 7129" o:spid="_x0000_s1202" style="position:absolute;left:35579;top:18260;width:125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" filled="f" stroked="f">
                  <v:textbox inset="0,0,0,0">
                    <w:txbxContent>
                      <w:p w14:paraId="2ACB5BC0" w14:textId="77777777" w:rsidR="004500CB" w:rsidRDefault="004500CB">
                        <w:pPr>
                          <w:spacing w:after="160" w:line="259" w:lineRule="auto"/>
                          <w:ind w:left="0" w:right="0" w:firstLine="0"/>
                        </w:pPr>
                        <w:r>
                          <w:rPr>
                            <w:rFonts w:ascii="Calibri" w:eastAsia="Calibri" w:hAnsi="Calibri" w:cs="Calibri"/>
                            <w:color w:val="000000"/>
                            <w:sz w:val="15"/>
                          </w:rPr>
                          <w:t>95</w:t>
                        </w:r>
                      </w:p>
                    </w:txbxContent>
                  </v:textbox>
                </v:rect>
                <v:rect id="Rectangle 7130" o:spid="_x0000_s1203" style="position:absolute;left:40595;top:18260;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WLwwAAAN0AAAAPAAAAZHJzL2Rvd25yZXYueG1sRE9Ni8Iw&#10;EL0L/ocwwt40VWF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4/KVi8MAAADdAAAADwAA&#10;AAAAAAAAAAAAAAAHAgAAZHJzL2Rvd25yZXYueG1sUEsFBgAAAAADAAMAtwAAAPcCAAAAAA==&#10;" filled="f" stroked="f">
                  <v:textbox inset="0,0,0,0">
                    <w:txbxContent>
                      <w:p w14:paraId="477F0AFC" w14:textId="77777777" w:rsidR="004500CB" w:rsidRDefault="004500CB">
                        <w:pPr>
                          <w:spacing w:after="160" w:line="259" w:lineRule="auto"/>
                          <w:ind w:left="0" w:right="0" w:firstLine="0"/>
                        </w:pPr>
                        <w:r>
                          <w:rPr>
                            <w:rFonts w:ascii="Calibri" w:eastAsia="Calibri" w:hAnsi="Calibri" w:cs="Calibri"/>
                            <w:color w:val="000000"/>
                            <w:sz w:val="15"/>
                          </w:rPr>
                          <w:t>831</w:t>
                        </w:r>
                      </w:p>
                    </w:txbxContent>
                  </v:textbox>
                </v:rect>
                <v:rect id="Rectangle 7131" o:spid="_x0000_s1204" style="position:absolute;left:46079;top:18260;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Q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jL4wEMYAAADdAAAA&#10;DwAAAAAAAAAAAAAAAAAHAgAAZHJzL2Rvd25yZXYueG1sUEsFBgAAAAADAAMAtwAAAPoCAAAAAA==&#10;" filled="f" stroked="f">
                  <v:textbox inset="0,0,0,0">
                    <w:txbxContent>
                      <w:p w14:paraId="6318A8B2" w14:textId="77777777" w:rsidR="004500CB" w:rsidRDefault="004500CB">
                        <w:pPr>
                          <w:spacing w:after="160" w:line="259" w:lineRule="auto"/>
                          <w:ind w:left="0" w:right="0" w:firstLine="0"/>
                        </w:pPr>
                        <w:r>
                          <w:rPr>
                            <w:rFonts w:ascii="Calibri" w:eastAsia="Calibri" w:hAnsi="Calibri" w:cs="Calibri"/>
                            <w:color w:val="000000"/>
                            <w:sz w:val="15"/>
                          </w:rPr>
                          <w:t>1,134</w:t>
                        </w:r>
                      </w:p>
                    </w:txbxContent>
                  </v:textbox>
                </v:rect>
                <v:rect id="Rectangle 7132" o:spid="_x0000_s1205" style="position:absolute;left:50977;top:18260;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5nxgAAAN0AAAAPAAAAZHJzL2Rvd25yZXYueG1sRI9Li8JA&#10;EITvwv6HoRe86UQF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fGyuZ8YAAADdAAAA&#10;DwAAAAAAAAAAAAAAAAAHAgAAZHJzL2Rvd25yZXYueG1sUEsFBgAAAAADAAMAtwAAAPoCAAAAAA==&#10;" filled="f" stroked="f">
                  <v:textbox inset="0,0,0,0">
                    <w:txbxContent>
                      <w:p w14:paraId="32F16372" w14:textId="77777777" w:rsidR="004500CB" w:rsidRDefault="004500CB">
                        <w:pPr>
                          <w:spacing w:after="160" w:line="259" w:lineRule="auto"/>
                          <w:ind w:left="0" w:right="0" w:firstLine="0"/>
                        </w:pPr>
                        <w:r>
                          <w:rPr>
                            <w:rFonts w:ascii="Calibri" w:eastAsia="Calibri" w:hAnsi="Calibri" w:cs="Calibri"/>
                            <w:b/>
                            <w:color w:val="000000"/>
                            <w:sz w:val="15"/>
                          </w:rPr>
                          <w:t>2,060</w:t>
                        </w:r>
                      </w:p>
                    </w:txbxContent>
                  </v:textbox>
                </v:rect>
                <v:rect id="Rectangle 7133" o:spid="_x0000_s1206" style="position:absolute;left:54245;top:18260;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14:paraId="79E89374" w14:textId="77777777" w:rsidR="004500CB" w:rsidRDefault="004500CB">
                        <w:pPr>
                          <w:spacing w:after="160" w:line="259" w:lineRule="auto"/>
                          <w:ind w:left="0" w:right="0" w:firstLine="0"/>
                        </w:pPr>
                        <w:r>
                          <w:rPr>
                            <w:rFonts w:ascii="Calibri" w:eastAsia="Calibri" w:hAnsi="Calibri" w:cs="Calibri"/>
                            <w:color w:val="000000"/>
                            <w:sz w:val="15"/>
                          </w:rPr>
                          <w:t>$20,110</w:t>
                        </w:r>
                      </w:p>
                    </w:txbxContent>
                  </v:textbox>
                </v:rect>
                <v:rect id="Rectangle 7134" o:spid="_x0000_s1207" style="position:absolute;left:174;top:19484;width:16823;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OI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nMmTiMYAAADdAAAA&#10;DwAAAAAAAAAAAAAAAAAHAgAAZHJzL2Rvd25yZXYueG1sUEsFBgAAAAADAAMAtwAAAPoCAAAAAA==&#10;" filled="f" stroked="f">
                  <v:textbox inset="0,0,0,0">
                    <w:txbxContent>
                      <w:p w14:paraId="0FD51219" w14:textId="77777777" w:rsidR="004500CB" w:rsidRDefault="004500CB">
                        <w:pPr>
                          <w:spacing w:after="160" w:line="259" w:lineRule="auto"/>
                          <w:ind w:left="0" w:right="0" w:firstLine="0"/>
                        </w:pPr>
                        <w:r>
                          <w:rPr>
                            <w:rFonts w:ascii="Calibri" w:eastAsia="Calibri" w:hAnsi="Calibri" w:cs="Calibri"/>
                            <w:color w:val="000000"/>
                            <w:sz w:val="15"/>
                          </w:rPr>
                          <w:t>Bookkeeping &amp; Accounting Clerks</w:t>
                        </w:r>
                      </w:p>
                    </w:txbxContent>
                  </v:textbox>
                </v:rect>
                <v:rect id="Rectangle 7135" o:spid="_x0000_s1208" style="position:absolute;left:22864;top:1948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YT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84U2E8YAAADdAAAA&#10;DwAAAAAAAAAAAAAAAAAHAgAAZHJzL2Rvd25yZXYueG1sUEsFBgAAAAADAAMAtwAAAPoCAAAAAA==&#10;" filled="f" stroked="f">
                  <v:textbox inset="0,0,0,0">
                    <w:txbxContent>
                      <w:p w14:paraId="0F31C25F" w14:textId="77777777" w:rsidR="004500CB" w:rsidRDefault="004500CB">
                        <w:pPr>
                          <w:spacing w:after="160" w:line="259" w:lineRule="auto"/>
                          <w:ind w:left="0" w:right="0" w:firstLine="0"/>
                        </w:pPr>
                        <w:r>
                          <w:rPr>
                            <w:rFonts w:ascii="Calibri" w:eastAsia="Calibri" w:hAnsi="Calibri" w:cs="Calibri"/>
                            <w:color w:val="000000"/>
                            <w:sz w:val="15"/>
                          </w:rPr>
                          <w:t>1,752</w:t>
                        </w:r>
                      </w:p>
                    </w:txbxContent>
                  </v:textbox>
                </v:rect>
                <v:rect id="Rectangle 7136" o:spid="_x0000_s1209" style="position:absolute;left:28814;top:1948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14:paraId="5A28B2F2" w14:textId="77777777" w:rsidR="004500CB" w:rsidRDefault="004500CB">
                        <w:pPr>
                          <w:spacing w:after="160" w:line="259" w:lineRule="auto"/>
                          <w:ind w:left="0" w:right="0" w:firstLine="0"/>
                        </w:pPr>
                        <w:r>
                          <w:rPr>
                            <w:rFonts w:ascii="Calibri" w:eastAsia="Calibri" w:hAnsi="Calibri" w:cs="Calibri"/>
                            <w:color w:val="000000"/>
                            <w:sz w:val="15"/>
                          </w:rPr>
                          <w:t>1,705</w:t>
                        </w:r>
                      </w:p>
                    </w:txbxContent>
                  </v:textbox>
                </v:rect>
                <v:rect id="Rectangle 7137" o:spid="_x0000_s1210" style="position:absolute;left:35288;top:19484;width:1637;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6B118FC0" w14:textId="77777777" w:rsidR="004500CB" w:rsidRDefault="004500CB">
                        <w:pPr>
                          <w:spacing w:after="160" w:line="259" w:lineRule="auto"/>
                          <w:ind w:left="0" w:right="0" w:firstLine="0"/>
                        </w:pPr>
                        <w:r>
                          <w:rPr>
                            <w:rFonts w:ascii="Calibri" w:eastAsia="Calibri" w:hAnsi="Calibri" w:cs="Calibri"/>
                            <w:color w:val="000000"/>
                            <w:sz w:val="15"/>
                          </w:rPr>
                          <w:t>-47</w:t>
                        </w:r>
                      </w:p>
                    </w:txbxContent>
                  </v:textbox>
                </v:rect>
                <v:rect id="Rectangle 7138" o:spid="_x0000_s1211" style="position:absolute;left:39895;top:1948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NwwAAAN0AAAAPAAAAZHJzL2Rvd25yZXYueG1sRE9Ni8Iw&#10;EL0L/ocwwt40VWF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HYSZjcMAAADdAAAADwAA&#10;AAAAAAAAAAAAAAAHAgAAZHJzL2Rvd25yZXYueG1sUEsFBgAAAAADAAMAtwAAAPcCAAAAAA==&#10;" filled="f" stroked="f">
                  <v:textbox inset="0,0,0,0">
                    <w:txbxContent>
                      <w:p w14:paraId="61B3BFF2" w14:textId="77777777" w:rsidR="004500CB" w:rsidRDefault="004500CB">
                        <w:pPr>
                          <w:spacing w:after="160" w:line="259" w:lineRule="auto"/>
                          <w:ind w:left="0" w:right="0" w:firstLine="0"/>
                        </w:pPr>
                        <w:r>
                          <w:rPr>
                            <w:rFonts w:ascii="Calibri" w:eastAsia="Calibri" w:hAnsi="Calibri" w:cs="Calibri"/>
                            <w:color w:val="000000"/>
                            <w:sz w:val="15"/>
                          </w:rPr>
                          <w:t>1,070</w:t>
                        </w:r>
                      </w:p>
                    </w:txbxContent>
                  </v:textbox>
                </v:rect>
                <v:rect id="Rectangle 7139" o:spid="_x0000_s1212" style="position:absolute;left:46778;top:19484;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WxwAAAN0AAAAPAAAAZHJzL2Rvd25yZXYueG1sRI9Pa8JA&#10;FMTvgt9heYI33Vih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HLIPBbHAAAA3QAA&#10;AA8AAAAAAAAAAAAAAAAABwIAAGRycy9kb3ducmV2LnhtbFBLBQYAAAAAAwADALcAAAD7AgAAAAA=&#10;" filled="f" stroked="f">
                  <v:textbox inset="0,0,0,0">
                    <w:txbxContent>
                      <w:p w14:paraId="32E04D5D" w14:textId="77777777" w:rsidR="004500CB" w:rsidRDefault="004500CB">
                        <w:pPr>
                          <w:spacing w:after="160" w:line="259" w:lineRule="auto"/>
                          <w:ind w:left="0" w:right="0" w:firstLine="0"/>
                        </w:pPr>
                        <w:r>
                          <w:rPr>
                            <w:rFonts w:ascii="Calibri" w:eastAsia="Calibri" w:hAnsi="Calibri" w:cs="Calibri"/>
                            <w:color w:val="000000"/>
                            <w:sz w:val="15"/>
                          </w:rPr>
                          <w:t>831</w:t>
                        </w:r>
                      </w:p>
                    </w:txbxContent>
                  </v:textbox>
                </v:rect>
                <v:rect id="Rectangle 7140" o:spid="_x0000_s1213" style="position:absolute;left:50977;top:1948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14:paraId="67E8511E" w14:textId="77777777" w:rsidR="004500CB" w:rsidRDefault="004500CB">
                        <w:pPr>
                          <w:spacing w:after="160" w:line="259" w:lineRule="auto"/>
                          <w:ind w:left="0" w:right="0" w:firstLine="0"/>
                        </w:pPr>
                        <w:r>
                          <w:rPr>
                            <w:rFonts w:ascii="Calibri" w:eastAsia="Calibri" w:hAnsi="Calibri" w:cs="Calibri"/>
                            <w:b/>
                            <w:color w:val="000000"/>
                            <w:sz w:val="15"/>
                          </w:rPr>
                          <w:t>1,854</w:t>
                        </w:r>
                      </w:p>
                    </w:txbxContent>
                  </v:textbox>
                </v:rect>
                <v:rect id="Rectangle 7141" o:spid="_x0000_s1214" style="position:absolute;left:54245;top:19484;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14:paraId="115514CD" w14:textId="77777777" w:rsidR="004500CB" w:rsidRDefault="004500CB">
                        <w:pPr>
                          <w:spacing w:after="160" w:line="259" w:lineRule="auto"/>
                          <w:ind w:left="0" w:right="0" w:firstLine="0"/>
                        </w:pPr>
                        <w:r>
                          <w:rPr>
                            <w:rFonts w:ascii="Calibri" w:eastAsia="Calibri" w:hAnsi="Calibri" w:cs="Calibri"/>
                            <w:color w:val="000000"/>
                            <w:sz w:val="15"/>
                          </w:rPr>
                          <w:t>$29,225</w:t>
                        </w:r>
                      </w:p>
                    </w:txbxContent>
                  </v:textbox>
                </v:rect>
                <v:rect id="Rectangle 7142" o:spid="_x0000_s1215" style="position:absolute;left:174;top:20709;width:3254;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0axgAAAN0AAAAPAAAAZHJzL2Rvd25yZXYueG1sRI9Li8JA&#10;EITvwv6HoRe86UQR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JGrdGsYAAADdAAAA&#10;DwAAAAAAAAAAAAAAAAAHAgAAZHJzL2Rvd25yZXYueG1sUEsFBgAAAAADAAMAtwAAAPoCAAAAAA==&#10;" filled="f" stroked="f">
                  <v:textbox inset="0,0,0,0">
                    <w:txbxContent>
                      <w:p w14:paraId="45A01579" w14:textId="77777777" w:rsidR="004500CB" w:rsidRDefault="004500CB">
                        <w:pPr>
                          <w:spacing w:after="160" w:line="259" w:lineRule="auto"/>
                          <w:ind w:left="0" w:right="0" w:firstLine="0"/>
                        </w:pPr>
                        <w:r>
                          <w:rPr>
                            <w:rFonts w:ascii="Calibri" w:eastAsia="Calibri" w:hAnsi="Calibri" w:cs="Calibri"/>
                            <w:b/>
                            <w:color w:val="000000"/>
                            <w:sz w:val="15"/>
                          </w:rPr>
                          <w:t>LATER</w:t>
                        </w:r>
                      </w:p>
                    </w:txbxContent>
                  </v:textbox>
                </v:rect>
                <v:rect id="Rectangle 7143" o:spid="_x0000_s1216" style="position:absolute;left:174;top:21934;width:915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14:paraId="12E03B4B" w14:textId="77777777" w:rsidR="004500CB" w:rsidRDefault="004500CB">
                        <w:pPr>
                          <w:spacing w:after="160" w:line="259" w:lineRule="auto"/>
                          <w:ind w:left="0" w:right="0" w:firstLine="0"/>
                        </w:pPr>
                        <w:r>
                          <w:rPr>
                            <w:rFonts w:ascii="Calibri" w:eastAsia="Calibri" w:hAnsi="Calibri" w:cs="Calibri"/>
                            <w:color w:val="000000"/>
                            <w:sz w:val="15"/>
                          </w:rPr>
                          <w:t>Registered Nurses</w:t>
                        </w:r>
                      </w:p>
                    </w:txbxContent>
                  </v:textbox>
                </v:rect>
                <v:rect id="Rectangle 7144" o:spid="_x0000_s1217" style="position:absolute;left:22864;top:219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14:paraId="663FC989" w14:textId="77777777" w:rsidR="004500CB" w:rsidRDefault="004500CB">
                        <w:pPr>
                          <w:spacing w:after="160" w:line="259" w:lineRule="auto"/>
                          <w:ind w:left="0" w:right="0" w:firstLine="0"/>
                        </w:pPr>
                        <w:r>
                          <w:rPr>
                            <w:rFonts w:ascii="Calibri" w:eastAsia="Calibri" w:hAnsi="Calibri" w:cs="Calibri"/>
                            <w:color w:val="000000"/>
                            <w:sz w:val="15"/>
                          </w:rPr>
                          <w:t>3,536</w:t>
                        </w:r>
                      </w:p>
                    </w:txbxContent>
                  </v:textbox>
                </v:rect>
                <v:rect id="Rectangle 7145" o:spid="_x0000_s1218" style="position:absolute;left:28814;top:219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Vu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q4NFbsYAAADdAAAA&#10;DwAAAAAAAAAAAAAAAAAHAgAAZHJzL2Rvd25yZXYueG1sUEsFBgAAAAADAAMAtwAAAPoCAAAAAA==&#10;" filled="f" stroked="f">
                  <v:textbox inset="0,0,0,0">
                    <w:txbxContent>
                      <w:p w14:paraId="45C1AB31" w14:textId="77777777" w:rsidR="004500CB" w:rsidRDefault="004500CB">
                        <w:pPr>
                          <w:spacing w:after="160" w:line="259" w:lineRule="auto"/>
                          <w:ind w:left="0" w:right="0" w:firstLine="0"/>
                        </w:pPr>
                        <w:r>
                          <w:rPr>
                            <w:rFonts w:ascii="Calibri" w:eastAsia="Calibri" w:hAnsi="Calibri" w:cs="Calibri"/>
                            <w:color w:val="000000"/>
                            <w:sz w:val="15"/>
                          </w:rPr>
                          <w:t>4,003</w:t>
                        </w:r>
                      </w:p>
                    </w:txbxContent>
                  </v:textbox>
                </v:rect>
                <v:rect id="Rectangle 7146" o:spid="_x0000_s1219" style="position:absolute;left:35113;top:21934;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14:paraId="4520DFFC" w14:textId="77777777" w:rsidR="004500CB" w:rsidRDefault="004500CB">
                        <w:pPr>
                          <w:spacing w:after="160" w:line="259" w:lineRule="auto"/>
                          <w:ind w:left="0" w:right="0" w:firstLine="0"/>
                        </w:pPr>
                        <w:r>
                          <w:rPr>
                            <w:rFonts w:ascii="Calibri" w:eastAsia="Calibri" w:hAnsi="Calibri" w:cs="Calibri"/>
                            <w:color w:val="000000"/>
                            <w:sz w:val="15"/>
                          </w:rPr>
                          <w:t>467</w:t>
                        </w:r>
                      </w:p>
                    </w:txbxContent>
                  </v:textbox>
                </v:rect>
                <v:rect id="Rectangle 7147" o:spid="_x0000_s1220" style="position:absolute;left:39895;top:219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6CxwAAAN0AAAAPAAAAZHJzL2Rvd25yZXYueG1sRI9Ba8JA&#10;FITvBf/D8gq91Y1F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DQdfoLHAAAA3QAA&#10;AA8AAAAAAAAAAAAAAAAABwIAAGRycy9kb3ducmV2LnhtbFBLBQYAAAAAAwADALcAAAD7AgAAAAA=&#10;" filled="f" stroked="f">
                  <v:textbox inset="0,0,0,0">
                    <w:txbxContent>
                      <w:p w14:paraId="6BB1EDF9" w14:textId="77777777" w:rsidR="004500CB" w:rsidRDefault="004500CB">
                        <w:pPr>
                          <w:spacing w:after="160" w:line="259" w:lineRule="auto"/>
                          <w:ind w:left="0" w:right="0" w:firstLine="0"/>
                        </w:pPr>
                        <w:r>
                          <w:rPr>
                            <w:rFonts w:ascii="Calibri" w:eastAsia="Calibri" w:hAnsi="Calibri" w:cs="Calibri"/>
                            <w:color w:val="000000"/>
                            <w:sz w:val="15"/>
                          </w:rPr>
                          <w:t>1,079</w:t>
                        </w:r>
                      </w:p>
                    </w:txbxContent>
                  </v:textbox>
                </v:rect>
                <v:rect id="Rectangle 7148" o:spid="_x0000_s1221" style="position:absolute;left:46778;top:21934;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14:paraId="2DAC5B9A" w14:textId="77777777" w:rsidR="004500CB" w:rsidRDefault="004500CB">
                        <w:pPr>
                          <w:spacing w:after="160" w:line="259" w:lineRule="auto"/>
                          <w:ind w:left="0" w:right="0" w:firstLine="0"/>
                        </w:pPr>
                        <w:r>
                          <w:rPr>
                            <w:rFonts w:ascii="Calibri" w:eastAsia="Calibri" w:hAnsi="Calibri" w:cs="Calibri"/>
                            <w:color w:val="000000"/>
                            <w:sz w:val="15"/>
                          </w:rPr>
                          <w:t>819</w:t>
                        </w:r>
                      </w:p>
                    </w:txbxContent>
                  </v:textbox>
                </v:rect>
                <v:rect id="Rectangle 7149" o:spid="_x0000_s1222" style="position:absolute;left:50977;top:2193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47E9563E" w14:textId="77777777" w:rsidR="004500CB" w:rsidRDefault="004500CB">
                        <w:pPr>
                          <w:spacing w:after="160" w:line="259" w:lineRule="auto"/>
                          <w:ind w:left="0" w:right="0" w:firstLine="0"/>
                        </w:pPr>
                        <w:r>
                          <w:rPr>
                            <w:rFonts w:ascii="Calibri" w:eastAsia="Calibri" w:hAnsi="Calibri" w:cs="Calibri"/>
                            <w:b/>
                            <w:color w:val="000000"/>
                            <w:sz w:val="15"/>
                          </w:rPr>
                          <w:t>2,365</w:t>
                        </w:r>
                      </w:p>
                    </w:txbxContent>
                  </v:textbox>
                </v:rect>
                <v:rect id="Rectangle 7150" o:spid="_x0000_s1223" style="position:absolute;left:54245;top:21934;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1EFCC94C" w14:textId="77777777" w:rsidR="004500CB" w:rsidRDefault="004500CB">
                        <w:pPr>
                          <w:spacing w:after="160" w:line="259" w:lineRule="auto"/>
                          <w:ind w:left="0" w:right="0" w:firstLine="0"/>
                        </w:pPr>
                        <w:r>
                          <w:rPr>
                            <w:rFonts w:ascii="Calibri" w:eastAsia="Calibri" w:hAnsi="Calibri" w:cs="Calibri"/>
                            <w:color w:val="000000"/>
                            <w:sz w:val="15"/>
                          </w:rPr>
                          <w:t>$55,827</w:t>
                        </w:r>
                      </w:p>
                    </w:txbxContent>
                  </v:textbox>
                </v:rect>
                <v:rect id="Rectangle 7151" o:spid="_x0000_s1224" style="position:absolute;left:174;top:23159;width:1728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14:paraId="74DF49B8" w14:textId="77777777" w:rsidR="004500CB" w:rsidRDefault="004500CB">
                        <w:pPr>
                          <w:spacing w:after="160" w:line="259" w:lineRule="auto"/>
                          <w:ind w:left="0" w:right="0" w:firstLine="0"/>
                        </w:pPr>
                        <w:r>
                          <w:rPr>
                            <w:rFonts w:ascii="Calibri" w:eastAsia="Calibri" w:hAnsi="Calibri" w:cs="Calibri"/>
                            <w:color w:val="000000"/>
                            <w:sz w:val="15"/>
                          </w:rPr>
                          <w:t>General and Operations Managers</w:t>
                        </w:r>
                      </w:p>
                    </w:txbxContent>
                  </v:textbox>
                </v:rect>
                <v:rect id="Rectangle 7152" o:spid="_x0000_s1225" style="position:absolute;left:22864;top:23159;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" filled="f" stroked="f">
                  <v:textbox inset="0,0,0,0">
                    <w:txbxContent>
                      <w:p w14:paraId="0EB15A1E" w14:textId="77777777" w:rsidR="004500CB" w:rsidRDefault="004500CB">
                        <w:pPr>
                          <w:spacing w:after="160" w:line="259" w:lineRule="auto"/>
                          <w:ind w:left="0" w:right="0" w:firstLine="0"/>
                        </w:pPr>
                        <w:r>
                          <w:rPr>
                            <w:rFonts w:ascii="Calibri" w:eastAsia="Calibri" w:hAnsi="Calibri" w:cs="Calibri"/>
                            <w:color w:val="000000"/>
                            <w:sz w:val="15"/>
                          </w:rPr>
                          <w:t>2,083</w:t>
                        </w:r>
                      </w:p>
                    </w:txbxContent>
                  </v:textbox>
                </v:rect>
                <v:rect id="Rectangle 7153" o:spid="_x0000_s1226" style="position:absolute;left:28814;top:23159;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zv/uXMYAAADdAAAA&#10;DwAAAAAAAAAAAAAAAAAHAgAAZHJzL2Rvd25yZXYueG1sUEsFBgAAAAADAAMAtwAAAPoCAAAAAA==&#10;" filled="f" stroked="f">
                  <v:textbox inset="0,0,0,0">
                    <w:txbxContent>
                      <w:p w14:paraId="1C3BAB44" w14:textId="77777777" w:rsidR="004500CB" w:rsidRDefault="004500CB">
                        <w:pPr>
                          <w:spacing w:after="160" w:line="259" w:lineRule="auto"/>
                          <w:ind w:left="0" w:right="0" w:firstLine="0"/>
                        </w:pPr>
                        <w:r>
                          <w:rPr>
                            <w:rFonts w:ascii="Calibri" w:eastAsia="Calibri" w:hAnsi="Calibri" w:cs="Calibri"/>
                            <w:color w:val="000000"/>
                            <w:sz w:val="15"/>
                          </w:rPr>
                          <w:t>2,247</w:t>
                        </w:r>
                      </w:p>
                    </w:txbxContent>
                  </v:textbox>
                </v:rect>
                <v:rect id="Rectangle 7154" o:spid="_x0000_s1227" style="position:absolute;left:35113;top:23159;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Yo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QRZ2KMYAAADdAAAA&#10;DwAAAAAAAAAAAAAAAAAHAgAAZHJzL2Rvd25yZXYueG1sUEsFBgAAAAADAAMAtwAAAPoCAAAAAA==&#10;" filled="f" stroked="f">
                  <v:textbox inset="0,0,0,0">
                    <w:txbxContent>
                      <w:p w14:paraId="26BC1D38" w14:textId="77777777" w:rsidR="004500CB" w:rsidRDefault="004500CB">
                        <w:pPr>
                          <w:spacing w:after="160" w:line="259" w:lineRule="auto"/>
                          <w:ind w:left="0" w:right="0" w:firstLine="0"/>
                        </w:pPr>
                        <w:r>
                          <w:rPr>
                            <w:rFonts w:ascii="Calibri" w:eastAsia="Calibri" w:hAnsi="Calibri" w:cs="Calibri"/>
                            <w:color w:val="000000"/>
                            <w:sz w:val="15"/>
                          </w:rPr>
                          <w:t>164</w:t>
                        </w:r>
                      </w:p>
                    </w:txbxContent>
                  </v:textbox>
                </v:rect>
                <v:rect id="Rectangle 7155" o:spid="_x0000_s1228" style="position:absolute;left:40595;top:23159;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049464D9" w14:textId="77777777" w:rsidR="004500CB" w:rsidRDefault="004500CB">
                        <w:pPr>
                          <w:spacing w:after="160" w:line="259" w:lineRule="auto"/>
                          <w:ind w:left="0" w:right="0" w:firstLine="0"/>
                        </w:pPr>
                        <w:r>
                          <w:rPr>
                            <w:rFonts w:ascii="Calibri" w:eastAsia="Calibri" w:hAnsi="Calibri" w:cs="Calibri"/>
                            <w:color w:val="000000"/>
                            <w:sz w:val="15"/>
                          </w:rPr>
                          <w:t>449</w:t>
                        </w:r>
                      </w:p>
                    </w:txbxContent>
                  </v:textbox>
                </v:rect>
                <v:rect id="Rectangle 7156" o:spid="_x0000_s1229" style="position:absolute;left:46079;top:23159;width:279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741559E5" w14:textId="77777777" w:rsidR="004500CB" w:rsidRDefault="004500CB">
                        <w:pPr>
                          <w:spacing w:after="160" w:line="259" w:lineRule="auto"/>
                          <w:ind w:left="0" w:right="0" w:firstLine="0"/>
                        </w:pPr>
                        <w:r>
                          <w:rPr>
                            <w:rFonts w:ascii="Calibri" w:eastAsia="Calibri" w:hAnsi="Calibri" w:cs="Calibri"/>
                            <w:color w:val="000000"/>
                            <w:sz w:val="15"/>
                          </w:rPr>
                          <w:t>1,291</w:t>
                        </w:r>
                      </w:p>
                    </w:txbxContent>
                  </v:textbox>
                </v:rect>
                <v:rect id="Rectangle 7157" o:spid="_x0000_s1230" style="position:absolute;left:50977;top:23159;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4BB111B7" w14:textId="77777777" w:rsidR="004500CB" w:rsidRDefault="004500CB">
                        <w:pPr>
                          <w:spacing w:after="160" w:line="259" w:lineRule="auto"/>
                          <w:ind w:left="0" w:right="0" w:firstLine="0"/>
                        </w:pPr>
                        <w:r>
                          <w:rPr>
                            <w:rFonts w:ascii="Calibri" w:eastAsia="Calibri" w:hAnsi="Calibri" w:cs="Calibri"/>
                            <w:b/>
                            <w:color w:val="000000"/>
                            <w:sz w:val="15"/>
                          </w:rPr>
                          <w:t>1,904</w:t>
                        </w:r>
                      </w:p>
                    </w:txbxContent>
                  </v:textbox>
                </v:rect>
                <v:rect id="Rectangle 7158" o:spid="_x0000_s1231" style="position:absolute;left:54245;top:23159;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4CEDBD37" w14:textId="77777777" w:rsidR="004500CB" w:rsidRDefault="004500CB">
                        <w:pPr>
                          <w:spacing w:after="160" w:line="259" w:lineRule="auto"/>
                          <w:ind w:left="0" w:right="0" w:firstLine="0"/>
                        </w:pPr>
                        <w:r>
                          <w:rPr>
                            <w:rFonts w:ascii="Calibri" w:eastAsia="Calibri" w:hAnsi="Calibri" w:cs="Calibri"/>
                            <w:color w:val="000000"/>
                            <w:sz w:val="15"/>
                          </w:rPr>
                          <w:t>$67,167</w:t>
                        </w:r>
                      </w:p>
                    </w:txbxContent>
                  </v:textbox>
                </v:rect>
                <v:rect id="Rectangle 7159" o:spid="_x0000_s1232" style="position:absolute;left:174;top:24384;width:1349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01BCC69A" w14:textId="77777777" w:rsidR="004500CB" w:rsidRDefault="004500CB">
                        <w:pPr>
                          <w:spacing w:after="160" w:line="259" w:lineRule="auto"/>
                          <w:ind w:left="0" w:right="0" w:firstLine="0"/>
                        </w:pPr>
                        <w:r>
                          <w:rPr>
                            <w:rFonts w:ascii="Calibri" w:eastAsia="Calibri" w:hAnsi="Calibri" w:cs="Calibri"/>
                            <w:color w:val="000000"/>
                            <w:sz w:val="15"/>
                          </w:rPr>
                          <w:t>Secondary School Teachers</w:t>
                        </w:r>
                      </w:p>
                    </w:txbxContent>
                  </v:textbox>
                </v:rect>
                <v:rect id="Rectangle 7160" o:spid="_x0000_s1233" style="position:absolute;left:22864;top:2438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14:paraId="3D2B34FA" w14:textId="77777777" w:rsidR="004500CB" w:rsidRDefault="004500CB">
                        <w:pPr>
                          <w:spacing w:after="160" w:line="259" w:lineRule="auto"/>
                          <w:ind w:left="0" w:right="0" w:firstLine="0"/>
                        </w:pPr>
                        <w:r>
                          <w:rPr>
                            <w:rFonts w:ascii="Calibri" w:eastAsia="Calibri" w:hAnsi="Calibri" w:cs="Calibri"/>
                            <w:color w:val="000000"/>
                            <w:sz w:val="15"/>
                          </w:rPr>
                          <w:t>2,373</w:t>
                        </w:r>
                      </w:p>
                    </w:txbxContent>
                  </v:textbox>
                </v:rect>
                <v:rect id="Rectangle 7161" o:spid="_x0000_s1234" style="position:absolute;left:28814;top:2438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14:paraId="2BB9F349" w14:textId="77777777" w:rsidR="004500CB" w:rsidRDefault="004500CB">
                        <w:pPr>
                          <w:spacing w:after="160" w:line="259" w:lineRule="auto"/>
                          <w:ind w:left="0" w:right="0" w:firstLine="0"/>
                        </w:pPr>
                        <w:r>
                          <w:rPr>
                            <w:rFonts w:ascii="Calibri" w:eastAsia="Calibri" w:hAnsi="Calibri" w:cs="Calibri"/>
                            <w:color w:val="000000"/>
                            <w:sz w:val="15"/>
                          </w:rPr>
                          <w:t>2,437</w:t>
                        </w:r>
                      </w:p>
                    </w:txbxContent>
                  </v:textbox>
                </v:rect>
                <v:rect id="Rectangle 7162" o:spid="_x0000_s1235" style="position:absolute;left:35579;top:24384;width:125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14:paraId="621C8AE1" w14:textId="77777777" w:rsidR="004500CB" w:rsidRDefault="004500CB">
                        <w:pPr>
                          <w:spacing w:after="160" w:line="259" w:lineRule="auto"/>
                          <w:ind w:left="0" w:right="0" w:firstLine="0"/>
                        </w:pPr>
                        <w:r>
                          <w:rPr>
                            <w:rFonts w:ascii="Calibri" w:eastAsia="Calibri" w:hAnsi="Calibri" w:cs="Calibri"/>
                            <w:color w:val="000000"/>
                            <w:sz w:val="15"/>
                          </w:rPr>
                          <w:t>64</w:t>
                        </w:r>
                      </w:p>
                    </w:txbxContent>
                  </v:textbox>
                </v:rect>
                <v:rect id="Rectangle 7163" o:spid="_x0000_s1236" style="position:absolute;left:40595;top:24384;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14:paraId="79F42BDA" w14:textId="77777777" w:rsidR="004500CB" w:rsidRDefault="004500CB">
                        <w:pPr>
                          <w:spacing w:after="160" w:line="259" w:lineRule="auto"/>
                          <w:ind w:left="0" w:right="0" w:firstLine="0"/>
                        </w:pPr>
                        <w:r>
                          <w:rPr>
                            <w:rFonts w:ascii="Calibri" w:eastAsia="Calibri" w:hAnsi="Calibri" w:cs="Calibri"/>
                            <w:color w:val="000000"/>
                            <w:sz w:val="15"/>
                          </w:rPr>
                          <w:t>737</w:t>
                        </w:r>
                      </w:p>
                    </w:txbxContent>
                  </v:textbox>
                </v:rect>
                <v:rect id="Rectangle 7164" o:spid="_x0000_s1237" style="position:absolute;left:46778;top:24384;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14:paraId="57AD294A" w14:textId="77777777" w:rsidR="004500CB" w:rsidRDefault="004500CB">
                        <w:pPr>
                          <w:spacing w:after="160" w:line="259" w:lineRule="auto"/>
                          <w:ind w:left="0" w:right="0" w:firstLine="0"/>
                        </w:pPr>
                        <w:r>
                          <w:rPr>
                            <w:rFonts w:ascii="Calibri" w:eastAsia="Calibri" w:hAnsi="Calibri" w:cs="Calibri"/>
                            <w:color w:val="000000"/>
                            <w:sz w:val="15"/>
                          </w:rPr>
                          <w:t>897</w:t>
                        </w:r>
                      </w:p>
                    </w:txbxContent>
                  </v:textbox>
                </v:rect>
                <v:rect id="Rectangle 7165" o:spid="_x0000_s1238" style="position:absolute;left:50977;top:24384;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" filled="f" stroked="f">
                  <v:textbox inset="0,0,0,0">
                    <w:txbxContent>
                      <w:p w14:paraId="466A03BB" w14:textId="77777777" w:rsidR="004500CB" w:rsidRDefault="004500CB">
                        <w:pPr>
                          <w:spacing w:after="160" w:line="259" w:lineRule="auto"/>
                          <w:ind w:left="0" w:right="0" w:firstLine="0"/>
                        </w:pPr>
                        <w:r>
                          <w:rPr>
                            <w:rFonts w:ascii="Calibri" w:eastAsia="Calibri" w:hAnsi="Calibri" w:cs="Calibri"/>
                            <w:b/>
                            <w:color w:val="000000"/>
                            <w:sz w:val="15"/>
                          </w:rPr>
                          <w:t>1,698</w:t>
                        </w:r>
                      </w:p>
                    </w:txbxContent>
                  </v:textbox>
                </v:rect>
                <v:rect id="Rectangle 7166" o:spid="_x0000_s1239" style="position:absolute;left:54245;top:24384;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d5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odxDL9vwhOQ8zcAAAD//wMAUEsBAi0AFAAGAAgAAAAhANvh9svuAAAAhQEAABMAAAAAAAAA&#10;AAAAAAAAAAAAAFtDb250ZW50X1R5cGVzXS54bWxQSwECLQAUAAYACAAAACEAWvQsW78AAAAVAQAA&#10;CwAAAAAAAAAAAAAAAAAfAQAAX3JlbHMvLnJlbHNQSwECLQAUAAYACAAAACEAEOSHecYAAADdAAAA&#10;DwAAAAAAAAAAAAAAAAAHAgAAZHJzL2Rvd25yZXYueG1sUEsFBgAAAAADAAMAtwAAAPoCAAAAAA==&#10;" filled="f" stroked="f">
                  <v:textbox inset="0,0,0,0">
                    <w:txbxContent>
                      <w:p w14:paraId="55D5ACFD" w14:textId="77777777" w:rsidR="004500CB" w:rsidRDefault="004500CB">
                        <w:pPr>
                          <w:spacing w:after="160" w:line="259" w:lineRule="auto"/>
                          <w:ind w:left="0" w:right="0" w:firstLine="0"/>
                        </w:pPr>
                        <w:r>
                          <w:rPr>
                            <w:rFonts w:ascii="Calibri" w:eastAsia="Calibri" w:hAnsi="Calibri" w:cs="Calibri"/>
                            <w:color w:val="000000"/>
                            <w:sz w:val="15"/>
                          </w:rPr>
                          <w:t>$45,651</w:t>
                        </w:r>
                      </w:p>
                    </w:txbxContent>
                  </v:textbox>
                </v:rect>
                <v:rect id="Rectangle 7167" o:spid="_x0000_s1240" style="position:absolute;left:174;top:25609;width:1403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i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uDITzfhCcgZw8AAAD//wMAUEsBAi0AFAAGAAgAAAAhANvh9svuAAAAhQEAABMAAAAAAAAA&#10;AAAAAAAAAAAAAFtDb250ZW50X1R5cGVzXS54bWxQSwECLQAUAAYACAAAACEAWvQsW78AAAAVAQAA&#10;CwAAAAAAAAAAAAAAAAAfAQAAX3JlbHMvLnJlbHNQSwECLQAUAAYACAAAACEAf6gi4sYAAADdAAAA&#10;DwAAAAAAAAAAAAAAAAAHAgAAZHJzL2Rvd25yZXYueG1sUEsFBgAAAAADAAMAtwAAAPoCAAAAAA==&#10;" filled="f" stroked="f">
                  <v:textbox inset="0,0,0,0">
                    <w:txbxContent>
                      <w:p w14:paraId="7D72043F" w14:textId="77777777" w:rsidR="004500CB" w:rsidRDefault="004500CB">
                        <w:pPr>
                          <w:spacing w:after="160" w:line="259" w:lineRule="auto"/>
                          <w:ind w:left="0" w:right="0" w:firstLine="0"/>
                        </w:pPr>
                        <w:r>
                          <w:rPr>
                            <w:rFonts w:ascii="Calibri" w:eastAsia="Calibri" w:hAnsi="Calibri" w:cs="Calibri"/>
                            <w:color w:val="000000"/>
                            <w:sz w:val="15"/>
                          </w:rPr>
                          <w:t>Elementary School Teachers</w:t>
                        </w:r>
                      </w:p>
                    </w:txbxContent>
                  </v:textbox>
                </v:rect>
                <v:rect id="Rectangle 7168" o:spid="_x0000_s1241" style="position:absolute;left:22864;top:25609;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" filled="f" stroked="f">
                  <v:textbox inset="0,0,0,0">
                    <w:txbxContent>
                      <w:p w14:paraId="6F56B68D" w14:textId="77777777" w:rsidR="004500CB" w:rsidRDefault="004500CB">
                        <w:pPr>
                          <w:spacing w:after="160" w:line="259" w:lineRule="auto"/>
                          <w:ind w:left="0" w:right="0" w:firstLine="0"/>
                        </w:pPr>
                        <w:r>
                          <w:rPr>
                            <w:rFonts w:ascii="Calibri" w:eastAsia="Calibri" w:hAnsi="Calibri" w:cs="Calibri"/>
                            <w:color w:val="000000"/>
                            <w:sz w:val="15"/>
                          </w:rPr>
                          <w:t>1,027</w:t>
                        </w:r>
                      </w:p>
                    </w:txbxContent>
                  </v:textbox>
                </v:rect>
                <v:rect id="Rectangle 7169" o:spid="_x0000_s1242" style="position:absolute;left:28814;top:25609;width: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" filled="f" stroked="f">
                  <v:textbox inset="0,0,0,0">
                    <w:txbxContent>
                      <w:p w14:paraId="3F803A11" w14:textId="77777777" w:rsidR="004500CB" w:rsidRDefault="004500CB">
                        <w:pPr>
                          <w:spacing w:after="160" w:line="259" w:lineRule="auto"/>
                          <w:ind w:left="0" w:right="0" w:firstLine="0"/>
                        </w:pPr>
                        <w:r>
                          <w:rPr>
                            <w:rFonts w:ascii="Calibri" w:eastAsia="Calibri" w:hAnsi="Calibri" w:cs="Calibri"/>
                            <w:color w:val="000000"/>
                            <w:sz w:val="15"/>
                          </w:rPr>
                          <w:t>1,055</w:t>
                        </w:r>
                      </w:p>
                    </w:txbxContent>
                  </v:textbox>
                </v:rect>
                <v:rect id="Rectangle 7170" o:spid="_x0000_s1243" style="position:absolute;left:35579;top:25609;width:125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" filled="f" stroked="f">
                  <v:textbox inset="0,0,0,0">
                    <w:txbxContent>
                      <w:p w14:paraId="074E6BDA" w14:textId="77777777" w:rsidR="004500CB" w:rsidRDefault="004500CB">
                        <w:pPr>
                          <w:spacing w:after="160" w:line="259" w:lineRule="auto"/>
                          <w:ind w:left="0" w:right="0" w:firstLine="0"/>
                        </w:pPr>
                        <w:r>
                          <w:rPr>
                            <w:rFonts w:ascii="Calibri" w:eastAsia="Calibri" w:hAnsi="Calibri" w:cs="Calibri"/>
                            <w:color w:val="000000"/>
                            <w:sz w:val="15"/>
                          </w:rPr>
                          <w:t>28</w:t>
                        </w:r>
                      </w:p>
                    </w:txbxContent>
                  </v:textbox>
                </v:rect>
                <v:rect id="Rectangle 7171" o:spid="_x0000_s1244" style="position:absolute;left:40595;top:25609;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" filled="f" stroked="f">
                  <v:textbox inset="0,0,0,0">
                    <w:txbxContent>
                      <w:p w14:paraId="2B27182E" w14:textId="77777777" w:rsidR="004500CB" w:rsidRDefault="004500CB">
                        <w:pPr>
                          <w:spacing w:after="160" w:line="259" w:lineRule="auto"/>
                          <w:ind w:left="0" w:right="0" w:firstLine="0"/>
                        </w:pPr>
                        <w:r>
                          <w:rPr>
                            <w:rFonts w:ascii="Calibri" w:eastAsia="Calibri" w:hAnsi="Calibri" w:cs="Calibri"/>
                            <w:color w:val="000000"/>
                            <w:sz w:val="15"/>
                          </w:rPr>
                          <w:t>344</w:t>
                        </w:r>
                      </w:p>
                    </w:txbxContent>
                  </v:textbox>
                </v:rect>
                <v:rect id="Rectangle 7172" o:spid="_x0000_s1245" style="position:absolute;left:46778;top:25609;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" filled="f" stroked="f">
                  <v:textbox inset="0,0,0,0">
                    <w:txbxContent>
                      <w:p w14:paraId="00CD0BDF" w14:textId="77777777" w:rsidR="004500CB" w:rsidRDefault="004500CB">
                        <w:pPr>
                          <w:spacing w:after="160" w:line="259" w:lineRule="auto"/>
                          <w:ind w:left="0" w:right="0" w:firstLine="0"/>
                        </w:pPr>
                        <w:r>
                          <w:rPr>
                            <w:rFonts w:ascii="Calibri" w:eastAsia="Calibri" w:hAnsi="Calibri" w:cs="Calibri"/>
                            <w:color w:val="000000"/>
                            <w:sz w:val="15"/>
                          </w:rPr>
                          <w:t>385</w:t>
                        </w:r>
                      </w:p>
                    </w:txbxContent>
                  </v:textbox>
                </v:rect>
                <v:rect id="Rectangle 7173" o:spid="_x0000_s1246" style="position:absolute;left:51676;top:25609;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I8xwAAAN0AAAAPAAAAZHJzL2Rvd25yZXYueG1sRI9Ba8JA&#10;FITvBf/D8gq91Y0V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IVKsjzHAAAA3QAA&#10;AA8AAAAAAAAAAAAAAAAABwIAAGRycy9kb3ducmV2LnhtbFBLBQYAAAAAAwADALcAAAD7AgAAAAA=&#10;" filled="f" stroked="f">
                  <v:textbox inset="0,0,0,0">
                    <w:txbxContent>
                      <w:p w14:paraId="0A48D7E6" w14:textId="77777777" w:rsidR="004500CB" w:rsidRDefault="004500CB">
                        <w:pPr>
                          <w:spacing w:after="160" w:line="259" w:lineRule="auto"/>
                          <w:ind w:left="0" w:right="0" w:firstLine="0"/>
                        </w:pPr>
                        <w:r>
                          <w:rPr>
                            <w:rFonts w:ascii="Calibri" w:eastAsia="Calibri" w:hAnsi="Calibri" w:cs="Calibri"/>
                            <w:b/>
                            <w:color w:val="000000"/>
                            <w:sz w:val="15"/>
                          </w:rPr>
                          <w:t>757</w:t>
                        </w:r>
                      </w:p>
                    </w:txbxContent>
                  </v:textbox>
                </v:rect>
                <v:rect id="Rectangle 7174" o:spid="_x0000_s1247" style="position:absolute;left:54245;top:25609;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pIxwAAAN0AAAAPAAAAZHJzL2Rvd25yZXYueG1sRI9Ba8JA&#10;FITvBf/D8gq91Y1F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AqjKkjHAAAA3QAA&#10;AA8AAAAAAAAAAAAAAAAABwIAAGRycy9kb3ducmV2LnhtbFBLBQYAAAAAAwADALcAAAD7AgAAAAA=&#10;" filled="f" stroked="f">
                  <v:textbox inset="0,0,0,0">
                    <w:txbxContent>
                      <w:p w14:paraId="3D4AE06B" w14:textId="77777777" w:rsidR="004500CB" w:rsidRDefault="004500CB">
                        <w:pPr>
                          <w:spacing w:after="160" w:line="259" w:lineRule="auto"/>
                          <w:ind w:left="0" w:right="0" w:firstLine="0"/>
                        </w:pPr>
                        <w:r>
                          <w:rPr>
                            <w:rFonts w:ascii="Calibri" w:eastAsia="Calibri" w:hAnsi="Calibri" w:cs="Calibri"/>
                            <w:color w:val="000000"/>
                            <w:sz w:val="15"/>
                          </w:rPr>
                          <w:t>$45,126</w:t>
                        </w:r>
                      </w:p>
                    </w:txbxContent>
                  </v:textbox>
                </v:rect>
                <v:rect id="Rectangle 7175" o:spid="_x0000_s1248" style="position:absolute;left:174;top:26836;width:128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TxwAAAN0AAAAPAAAAZHJzL2Rvd25yZXYueG1sRI9Ba8JA&#10;FITvBf/D8gq91Y0Fa4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GXvj9PHAAAA3QAA&#10;AA8AAAAAAAAAAAAAAAAABwIAAGRycy9kb3ducmV2LnhtbFBLBQYAAAAAAwADALcAAAD7AgAAAAA=&#10;" filled="f" stroked="f">
                  <v:textbox inset="0,0,0,0">
                    <w:txbxContent>
                      <w:p w14:paraId="42625410" w14:textId="77777777" w:rsidR="004500CB" w:rsidRDefault="004500CB">
                        <w:pPr>
                          <w:spacing w:after="160" w:line="259" w:lineRule="auto"/>
                          <w:ind w:left="0" w:right="0" w:firstLine="0"/>
                        </w:pPr>
                        <w:r>
                          <w:rPr>
                            <w:rFonts w:ascii="Calibri" w:eastAsia="Calibri" w:hAnsi="Calibri" w:cs="Calibri"/>
                            <w:color w:val="000000"/>
                            <w:sz w:val="15"/>
                          </w:rPr>
                          <w:t>Accountants and Auditors</w:t>
                        </w:r>
                      </w:p>
                    </w:txbxContent>
                  </v:textbox>
                </v:rect>
                <v:rect id="Rectangle 7176" o:spid="_x0000_s1249" style="position:absolute;left:23563;top:26836;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k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vDATzfhCcgZw8AAAD//wMAUEsBAi0AFAAGAAgAAAAhANvh9svuAAAAhQEAABMAAAAAAAAA&#10;AAAAAAAAAAAAAFtDb250ZW50X1R5cGVzXS54bWxQSwECLQAUAAYACAAAACEAWvQsW78AAAAVAQAA&#10;CwAAAAAAAAAAAAAAAAAfAQAAX3JlbHMvLnJlbHNQSwECLQAUAAYACAAAACEAlT0RpMYAAADdAAAA&#10;DwAAAAAAAAAAAAAAAAAHAgAAZHJzL2Rvd25yZXYueG1sUEsFBgAAAAADAAMAtwAAAPoCAAAAAA==&#10;" filled="f" stroked="f">
                  <v:textbox inset="0,0,0,0">
                    <w:txbxContent>
                      <w:p w14:paraId="1322934C" w14:textId="77777777" w:rsidR="004500CB" w:rsidRDefault="004500CB">
                        <w:pPr>
                          <w:spacing w:after="160" w:line="259" w:lineRule="auto"/>
                          <w:ind w:left="0" w:right="0" w:firstLine="0"/>
                        </w:pPr>
                        <w:r>
                          <w:rPr>
                            <w:rFonts w:ascii="Calibri" w:eastAsia="Calibri" w:hAnsi="Calibri" w:cs="Calibri"/>
                            <w:color w:val="000000"/>
                            <w:sz w:val="15"/>
                          </w:rPr>
                          <w:t>719</w:t>
                        </w:r>
                      </w:p>
                    </w:txbxContent>
                  </v:textbox>
                </v:rect>
                <v:rect id="Rectangle 7177" o:spid="_x0000_s1250" style="position:absolute;left:29513;top:26836;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" filled="f" stroked="f">
                  <v:textbox inset="0,0,0,0">
                    <w:txbxContent>
                      <w:p w14:paraId="3F0C6D7E" w14:textId="77777777" w:rsidR="004500CB" w:rsidRDefault="004500CB">
                        <w:pPr>
                          <w:spacing w:after="160" w:line="259" w:lineRule="auto"/>
                          <w:ind w:left="0" w:right="0" w:firstLine="0"/>
                        </w:pPr>
                        <w:r>
                          <w:rPr>
                            <w:rFonts w:ascii="Calibri" w:eastAsia="Calibri" w:hAnsi="Calibri" w:cs="Calibri"/>
                            <w:color w:val="000000"/>
                            <w:sz w:val="15"/>
                          </w:rPr>
                          <w:t>804</w:t>
                        </w:r>
                      </w:p>
                    </w:txbxContent>
                  </v:textbox>
                </v:rect>
                <v:rect id="Rectangle 7178" o:spid="_x0000_s1251" style="position:absolute;left:35579;top:26836;width:125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" filled="f" stroked="f">
                  <v:textbox inset="0,0,0,0">
                    <w:txbxContent>
                      <w:p w14:paraId="2C88129F" w14:textId="77777777" w:rsidR="004500CB" w:rsidRDefault="004500CB">
                        <w:pPr>
                          <w:spacing w:after="160" w:line="259" w:lineRule="auto"/>
                          <w:ind w:left="0" w:right="0" w:firstLine="0"/>
                        </w:pPr>
                        <w:r>
                          <w:rPr>
                            <w:rFonts w:ascii="Calibri" w:eastAsia="Calibri" w:hAnsi="Calibri" w:cs="Calibri"/>
                            <w:color w:val="000000"/>
                            <w:sz w:val="15"/>
                          </w:rPr>
                          <w:t>85</w:t>
                        </w:r>
                      </w:p>
                    </w:txbxContent>
                  </v:textbox>
                </v:rect>
                <v:rect id="Rectangle 7179" o:spid="_x0000_s1252" style="position:absolute;left:40595;top:26836;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" filled="f" stroked="f">
                  <v:textbox inset="0,0,0,0">
                    <w:txbxContent>
                      <w:p w14:paraId="4105FA7C" w14:textId="77777777" w:rsidR="004500CB" w:rsidRDefault="004500CB">
                        <w:pPr>
                          <w:spacing w:after="160" w:line="259" w:lineRule="auto"/>
                          <w:ind w:left="0" w:right="0" w:firstLine="0"/>
                        </w:pPr>
                        <w:r>
                          <w:rPr>
                            <w:rFonts w:ascii="Calibri" w:eastAsia="Calibri" w:hAnsi="Calibri" w:cs="Calibri"/>
                            <w:color w:val="000000"/>
                            <w:sz w:val="15"/>
                          </w:rPr>
                          <w:t>225</w:t>
                        </w:r>
                      </w:p>
                    </w:txbxContent>
                  </v:textbox>
                </v:rect>
                <v:rect id="Rectangle 7180" o:spid="_x0000_s1253" style="position:absolute;left:46778;top:26836;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" filled="f" stroked="f">
                  <v:textbox inset="0,0,0,0">
                    <w:txbxContent>
                      <w:p w14:paraId="1A2EB8CC" w14:textId="77777777" w:rsidR="004500CB" w:rsidRDefault="004500CB">
                        <w:pPr>
                          <w:spacing w:after="160" w:line="259" w:lineRule="auto"/>
                          <w:ind w:left="0" w:right="0" w:firstLine="0"/>
                        </w:pPr>
                        <w:r>
                          <w:rPr>
                            <w:rFonts w:ascii="Calibri" w:eastAsia="Calibri" w:hAnsi="Calibri" w:cs="Calibri"/>
                            <w:color w:val="000000"/>
                            <w:sz w:val="15"/>
                          </w:rPr>
                          <w:t>438</w:t>
                        </w:r>
                      </w:p>
                    </w:txbxContent>
                  </v:textbox>
                </v:rect>
                <v:rect id="Rectangle 7181" o:spid="_x0000_s1254" style="position:absolute;left:51676;top:26836;width:18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14:paraId="3F17E1B1" w14:textId="77777777" w:rsidR="004500CB" w:rsidRDefault="004500CB">
                        <w:pPr>
                          <w:spacing w:after="160" w:line="259" w:lineRule="auto"/>
                          <w:ind w:left="0" w:right="0" w:firstLine="0"/>
                        </w:pPr>
                        <w:r>
                          <w:rPr>
                            <w:rFonts w:ascii="Calibri" w:eastAsia="Calibri" w:hAnsi="Calibri" w:cs="Calibri"/>
                            <w:b/>
                            <w:color w:val="000000"/>
                            <w:sz w:val="15"/>
                          </w:rPr>
                          <w:t>748</w:t>
                        </w:r>
                      </w:p>
                    </w:txbxContent>
                  </v:textbox>
                </v:rect>
                <v:rect id="Rectangle 7182" o:spid="_x0000_s1255" style="position:absolute;left:54245;top:26836;width:40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" filled="f" stroked="f">
                  <v:textbox inset="0,0,0,0">
                    <w:txbxContent>
                      <w:p w14:paraId="5BD5B03B" w14:textId="77777777" w:rsidR="004500CB" w:rsidRDefault="004500CB">
                        <w:pPr>
                          <w:spacing w:after="160" w:line="259" w:lineRule="auto"/>
                          <w:ind w:left="0" w:right="0" w:firstLine="0"/>
                        </w:pPr>
                        <w:r>
                          <w:rPr>
                            <w:rFonts w:ascii="Calibri" w:eastAsia="Calibri" w:hAnsi="Calibri" w:cs="Calibri"/>
                            <w:color w:val="000000"/>
                            <w:sz w:val="15"/>
                          </w:rPr>
                          <w:t>$52,119</w:t>
                        </w:r>
                      </w:p>
                    </w:txbxContent>
                  </v:textbox>
                </v:rect>
                <v:rect id="Rectangle 7183" o:spid="_x0000_s1256" style="position:absolute;left:174;top:29124;width:5426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IbxgAAAN0AAAAPAAAAZHJzL2Rvd25yZXYueG1sRI9Pa8JA&#10;FMTvQr/D8gredGOF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sJ/CG8YAAADdAAAA&#10;DwAAAAAAAAAAAAAAAAAHAgAAZHJzL2Rvd25yZXYueG1sUEsFBgAAAAADAAMAtwAAAPoCAAAAAA==&#10;" filled="f" stroked="f">
                  <v:textbox inset="0,0,0,0">
                    <w:txbxContent>
                      <w:p w14:paraId="588585A2" w14:textId="77777777" w:rsidR="004500CB" w:rsidRDefault="004500CB">
                        <w:pPr>
                          <w:spacing w:after="160" w:line="259" w:lineRule="auto"/>
                          <w:ind w:left="0" w:right="0" w:firstLine="0"/>
                        </w:pPr>
                        <w:r>
                          <w:rPr>
                            <w:rFonts w:ascii="Arial" w:eastAsia="Arial" w:hAnsi="Arial" w:cs="Arial"/>
                            <w:i/>
                            <w:color w:val="000000"/>
                            <w:sz w:val="12"/>
                          </w:rPr>
                          <w:t xml:space="preserve">       denotes occupations in the top ten for 2018 on-line job ads in the region and within the Now-Next-Later classification.</w:t>
                        </w:r>
                      </w:p>
                    </w:txbxContent>
                  </v:textbox>
                </v:rect>
                <v:rect id="Rectangle 7184" o:spid="_x0000_s1257" style="position:absolute;left:174;top:30292;width:2110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xgAAAN0AAAAPAAAAZHJzL2Rvd25yZXYueG1sRI9Pa8JA&#10;FMTvQr/D8gredGOR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P3Zab8YAAADdAAAA&#10;DwAAAAAAAAAAAAAAAAAHAgAAZHJzL2Rvd25yZXYueG1sUEsFBgAAAAADAAMAtwAAAPoCAAAAAA==&#10;" filled="f" stroked="f">
                  <v:textbox inset="0,0,0,0">
                    <w:txbxContent>
                      <w:p w14:paraId="4CF6BC1B" w14:textId="77777777" w:rsidR="004500CB" w:rsidRDefault="004500CB">
                        <w:pPr>
                          <w:spacing w:after="160" w:line="259" w:lineRule="auto"/>
                          <w:ind w:left="0" w:right="0" w:firstLine="0"/>
                        </w:pPr>
                        <w:r>
                          <w:rPr>
                            <w:rFonts w:ascii="Calibri" w:eastAsia="Calibri" w:hAnsi="Calibri" w:cs="Calibri"/>
                            <w:i/>
                            <w:color w:val="000000"/>
                            <w:sz w:val="12"/>
                          </w:rPr>
                          <w:t>Source: MERIC Occupational Projections 2016-2026</w:t>
                        </w:r>
                      </w:p>
                    </w:txbxContent>
                  </v:textbox>
                </v:rect>
                <v:rect id="Rectangle 7185" o:spid="_x0000_s1258" style="position:absolute;left:15339;top:248;width:3659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0xgAAAN0AAAAPAAAAZHJzL2Rvd25yZXYueG1sRI9Pa8JA&#10;FMTvQr/D8gredGPB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UDr/9MYAAADdAAAA&#10;DwAAAAAAAAAAAAAAAAAHAgAAZHJzL2Rvd25yZXYueG1sUEsFBgAAAAADAAMAtwAAAPoCAAAAAA==&#10;" filled="f" stroked="f">
                  <v:textbox inset="0,0,0,0">
                    <w:txbxContent>
                      <w:p w14:paraId="4D0BBC22" w14:textId="77777777" w:rsidR="004500CB" w:rsidRDefault="004500CB">
                        <w:pPr>
                          <w:spacing w:after="160" w:line="259" w:lineRule="auto"/>
                          <w:ind w:left="0" w:right="0" w:firstLine="0"/>
                        </w:pPr>
                        <w:r>
                          <w:rPr>
                            <w:rFonts w:ascii="Calibri" w:eastAsia="Calibri" w:hAnsi="Calibri" w:cs="Calibri"/>
                            <w:b/>
                            <w:color w:val="FFFFFF"/>
                            <w:sz w:val="19"/>
                          </w:rPr>
                          <w:t xml:space="preserve"> Southeast Region Long-Term Occupational Projections</w:t>
                        </w:r>
                      </w:p>
                    </w:txbxContent>
                  </v:textbox>
                </v:rect>
                <v:rect id="Rectangle 7186" o:spid="_x0000_s1259" style="position:absolute;left:8457;top:4784;width:6081;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" filled="f" stroked="f">
                  <v:textbox inset="0,0,0,0">
                    <w:txbxContent>
                      <w:p w14:paraId="045FC84F" w14:textId="77777777" w:rsidR="004500CB" w:rsidRDefault="004500CB">
                        <w:pPr>
                          <w:spacing w:after="160" w:line="259" w:lineRule="auto"/>
                          <w:ind w:left="0" w:right="0" w:firstLine="0"/>
                        </w:pPr>
                        <w:r>
                          <w:rPr>
                            <w:rFonts w:ascii="Calibri" w:eastAsia="Calibri" w:hAnsi="Calibri" w:cs="Calibri"/>
                            <w:b/>
                            <w:color w:val="FFFFFF"/>
                            <w:sz w:val="15"/>
                          </w:rPr>
                          <w:t>Occupation</w:t>
                        </w:r>
                      </w:p>
                    </w:txbxContent>
                  </v:textbox>
                </v:rect>
                <v:rect id="Rectangle 142651" o:spid="_x0000_s1260" style="position:absolute;left:23447;top:2334;width:2490;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" filled="f" stroked="f">
                  <v:textbox inset="0,0,0,0">
                    <w:txbxContent>
                      <w:p w14:paraId="731C93A0" w14:textId="77777777" w:rsidR="004500CB" w:rsidRDefault="004500CB">
                        <w:pPr>
                          <w:spacing w:after="160" w:line="259" w:lineRule="auto"/>
                          <w:ind w:left="0" w:right="0" w:firstLine="0"/>
                        </w:pPr>
                        <w:r>
                          <w:rPr>
                            <w:rFonts w:ascii="Calibri" w:eastAsia="Calibri" w:hAnsi="Calibri" w:cs="Calibri"/>
                            <w:b/>
                            <w:color w:val="FFFFFF"/>
                            <w:sz w:val="15"/>
                          </w:rPr>
                          <w:t>2016</w:t>
                        </w:r>
                      </w:p>
                    </w:txbxContent>
                  </v:textbox>
                </v:rect>
                <v:rect id="Rectangle 142652" o:spid="_x0000_s1261" style="position:absolute;left:25311;top:2334;width:28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" filled="f" stroked="f">
                  <v:textbox inset="0,0,0,0">
                    <w:txbxContent>
                      <w:p w14:paraId="17565669" w14:textId="77777777" w:rsidR="004500CB" w:rsidRDefault="004500CB">
                        <w:pPr>
                          <w:spacing w:after="160" w:line="259" w:lineRule="auto"/>
                          <w:ind w:left="0" w:right="0" w:firstLine="0"/>
                        </w:pPr>
                        <w:r>
                          <w:rPr>
                            <w:rFonts w:ascii="Calibri" w:eastAsia="Calibri" w:hAnsi="Calibri" w:cs="Calibri"/>
                            <w:b/>
                            <w:color w:val="FFFFFF"/>
                            <w:sz w:val="15"/>
                          </w:rPr>
                          <w:t xml:space="preserve"> </w:t>
                        </w:r>
                      </w:p>
                    </w:txbxContent>
                  </v:textbox>
                </v:rect>
                <v:rect id="Rectangle 7188" o:spid="_x0000_s1262" style="position:absolute;left:22398;top:3559;width:5544;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" filled="f" stroked="f">
                  <v:textbox inset="0,0,0,0">
                    <w:txbxContent>
                      <w:p w14:paraId="672C1F14" w14:textId="77777777" w:rsidR="004500CB" w:rsidRDefault="004500CB">
                        <w:pPr>
                          <w:spacing w:after="160" w:line="259" w:lineRule="auto"/>
                          <w:ind w:left="0" w:right="0" w:firstLine="0"/>
                        </w:pPr>
                        <w:r>
                          <w:rPr>
                            <w:rFonts w:ascii="Calibri" w:eastAsia="Calibri" w:hAnsi="Calibri" w:cs="Calibri"/>
                            <w:b/>
                            <w:color w:val="FFFFFF"/>
                            <w:sz w:val="15"/>
                          </w:rPr>
                          <w:t xml:space="preserve">Estimated </w:t>
                        </w:r>
                      </w:p>
                    </w:txbxContent>
                  </v:textbox>
                </v:rect>
                <v:rect id="Rectangle 7189" o:spid="_x0000_s1263" style="position:absolute;left:21813;top:4784;width:6701;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" filled="f" stroked="f">
                  <v:textbox inset="0,0,0,0">
                    <w:txbxContent>
                      <w:p w14:paraId="029546B2" w14:textId="77777777" w:rsidR="004500CB" w:rsidRDefault="004500CB">
                        <w:pPr>
                          <w:spacing w:after="160" w:line="259" w:lineRule="auto"/>
                          <w:ind w:left="0" w:right="0" w:firstLine="0"/>
                        </w:pPr>
                        <w:r>
                          <w:rPr>
                            <w:rFonts w:ascii="Calibri" w:eastAsia="Calibri" w:hAnsi="Calibri" w:cs="Calibri"/>
                            <w:b/>
                            <w:color w:val="FFFFFF"/>
                            <w:sz w:val="15"/>
                          </w:rPr>
                          <w:t>Employment</w:t>
                        </w:r>
                      </w:p>
                    </w:txbxContent>
                  </v:textbox>
                </v:rect>
                <v:rect id="Rectangle 142661" o:spid="_x0000_s1264" style="position:absolute;left:31145;top:2334;width:280;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" filled="f" stroked="f">
                  <v:textbox inset="0,0,0,0">
                    <w:txbxContent>
                      <w:p w14:paraId="470926AD" w14:textId="77777777" w:rsidR="004500CB" w:rsidRDefault="004500CB">
                        <w:pPr>
                          <w:spacing w:after="160" w:line="259" w:lineRule="auto"/>
                          <w:ind w:left="0" w:right="0" w:firstLine="0"/>
                        </w:pPr>
                        <w:r>
                          <w:rPr>
                            <w:rFonts w:ascii="Calibri" w:eastAsia="Calibri" w:hAnsi="Calibri" w:cs="Calibri"/>
                            <w:b/>
                            <w:color w:val="FFFFFF"/>
                            <w:sz w:val="15"/>
                          </w:rPr>
                          <w:t xml:space="preserve"> </w:t>
                        </w:r>
                      </w:p>
                    </w:txbxContent>
                  </v:textbox>
                </v:rect>
                <v:rect id="Rectangle 142657" o:spid="_x0000_s1265" style="position:absolute;left:29280;top:2334;width:2490;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" filled="f" stroked="f">
                  <v:textbox inset="0,0,0,0">
                    <w:txbxContent>
                      <w:p w14:paraId="18379422" w14:textId="77777777" w:rsidR="004500CB" w:rsidRDefault="004500CB">
                        <w:pPr>
                          <w:spacing w:after="160" w:line="259" w:lineRule="auto"/>
                          <w:ind w:left="0" w:right="0" w:firstLine="0"/>
                        </w:pPr>
                        <w:r>
                          <w:rPr>
                            <w:rFonts w:ascii="Calibri" w:eastAsia="Calibri" w:hAnsi="Calibri" w:cs="Calibri"/>
                            <w:b/>
                            <w:color w:val="FFFFFF"/>
                            <w:sz w:val="15"/>
                          </w:rPr>
                          <w:t>2026</w:t>
                        </w:r>
                      </w:p>
                    </w:txbxContent>
                  </v:textbox>
                </v:rect>
                <v:rect id="Rectangle 7191" o:spid="_x0000_s1266" style="position:absolute;left:28287;top:3559;width:538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" filled="f" stroked="f">
                  <v:textbox inset="0,0,0,0">
                    <w:txbxContent>
                      <w:p w14:paraId="0EA0B330" w14:textId="77777777" w:rsidR="004500CB" w:rsidRDefault="004500CB">
                        <w:pPr>
                          <w:spacing w:after="160" w:line="259" w:lineRule="auto"/>
                          <w:ind w:left="0" w:right="0" w:firstLine="0"/>
                        </w:pPr>
                        <w:r>
                          <w:rPr>
                            <w:rFonts w:ascii="Calibri" w:eastAsia="Calibri" w:hAnsi="Calibri" w:cs="Calibri"/>
                            <w:b/>
                            <w:color w:val="FFFFFF"/>
                            <w:sz w:val="15"/>
                          </w:rPr>
                          <w:t xml:space="preserve">Projected </w:t>
                        </w:r>
                      </w:p>
                    </w:txbxContent>
                  </v:textbox>
                </v:rect>
                <v:rect id="Rectangle 7192" o:spid="_x0000_s1267" style="position:absolute;left:27647;top:4784;width:670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14:paraId="144A2E06" w14:textId="77777777" w:rsidR="004500CB" w:rsidRDefault="004500CB">
                        <w:pPr>
                          <w:spacing w:after="160" w:line="259" w:lineRule="auto"/>
                          <w:ind w:left="0" w:right="0" w:firstLine="0"/>
                        </w:pPr>
                        <w:r>
                          <w:rPr>
                            <w:rFonts w:ascii="Calibri" w:eastAsia="Calibri" w:hAnsi="Calibri" w:cs="Calibri"/>
                            <w:b/>
                            <w:color w:val="FFFFFF"/>
                            <w:sz w:val="15"/>
                          </w:rPr>
                          <w:t>Employment</w:t>
                        </w:r>
                      </w:p>
                    </w:txbxContent>
                  </v:textbox>
                </v:rect>
                <v:rect id="Rectangle 7193" o:spid="_x0000_s1268" style="position:absolute;left:33713;top:3559;width:4303;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TGxwAAAN0AAAAPAAAAZHJzL2Rvd25yZXYueG1sRI9Pa8JA&#10;FMTvgt9heYI33Vih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DVGVMbHAAAA3QAA&#10;AA8AAAAAAAAAAAAAAAAABwIAAGRycy9kb3ducmV2LnhtbFBLBQYAAAAAAwADALcAAAD7AgAAAAA=&#10;" filled="f" stroked="f">
                  <v:textbox inset="0,0,0,0">
                    <w:txbxContent>
                      <w:p w14:paraId="7BCC45FD" w14:textId="77777777" w:rsidR="004500CB" w:rsidRDefault="004500CB">
                        <w:pPr>
                          <w:spacing w:after="160" w:line="259" w:lineRule="auto"/>
                          <w:ind w:left="0" w:right="0" w:firstLine="0"/>
                        </w:pPr>
                        <w:r>
                          <w:rPr>
                            <w:rFonts w:ascii="Calibri" w:eastAsia="Calibri" w:hAnsi="Calibri" w:cs="Calibri"/>
                            <w:b/>
                            <w:color w:val="FFFFFF"/>
                            <w:sz w:val="15"/>
                          </w:rPr>
                          <w:t xml:space="preserve">Growth </w:t>
                        </w:r>
                      </w:p>
                    </w:txbxContent>
                  </v:textbox>
                </v:rect>
                <v:rect id="Rectangle 7194" o:spid="_x0000_s1269" style="position:absolute;left:33363;top:4784;width:498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yyxwAAAN0AAAAPAAAAZHJzL2Rvd25yZXYueG1sRI9Pa8JA&#10;FMTvgt9heYI33Vik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LqvzLLHAAAA3QAA&#10;AA8AAAAAAAAAAAAAAAAABwIAAGRycy9kb3ducmV2LnhtbFBLBQYAAAAAAwADALcAAAD7AgAAAAA=&#10;" filled="f" stroked="f">
                  <v:textbox inset="0,0,0,0">
                    <w:txbxContent>
                      <w:p w14:paraId="06C7EE7F" w14:textId="77777777" w:rsidR="004500CB" w:rsidRDefault="004500CB">
                        <w:pPr>
                          <w:spacing w:after="160" w:line="259" w:lineRule="auto"/>
                          <w:ind w:left="0" w:right="0" w:firstLine="0"/>
                        </w:pPr>
                        <w:r>
                          <w:rPr>
                            <w:rFonts w:ascii="Calibri" w:eastAsia="Calibri" w:hAnsi="Calibri" w:cs="Calibri"/>
                            <w:b/>
                            <w:color w:val="FFFFFF"/>
                            <w:sz w:val="15"/>
                          </w:rPr>
                          <w:t>Openings</w:t>
                        </w:r>
                      </w:p>
                    </w:txbxContent>
                  </v:textbox>
                </v:rect>
                <v:rect id="Rectangle 7195" o:spid="_x0000_s1270" style="position:absolute;left:39546;top:4784;width:243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kpxwAAAN0AAAAPAAAAZHJzL2Rvd25yZXYueG1sRI9Pa8JA&#10;FMTvgt9heYI33Viw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NXjaSnHAAAA3QAA&#10;AA8AAAAAAAAAAAAAAAAABwIAAGRycy9kb3ducmV2LnhtbFBLBQYAAAAAAwADALcAAAD7AgAAAAA=&#10;" filled="f" stroked="f">
                  <v:textbox inset="0,0,0,0">
                    <w:txbxContent>
                      <w:p w14:paraId="29E3D3CE" w14:textId="77777777" w:rsidR="004500CB" w:rsidRDefault="004500CB">
                        <w:pPr>
                          <w:spacing w:after="160" w:line="259" w:lineRule="auto"/>
                          <w:ind w:left="0" w:right="0" w:firstLine="0"/>
                        </w:pPr>
                        <w:r>
                          <w:rPr>
                            <w:rFonts w:ascii="Calibri" w:eastAsia="Calibri" w:hAnsi="Calibri" w:cs="Calibri"/>
                            <w:b/>
                            <w:color w:val="FFFFFF"/>
                            <w:sz w:val="15"/>
                          </w:rPr>
                          <w:t>Exits</w:t>
                        </w:r>
                      </w:p>
                    </w:txbxContent>
                  </v:textbox>
                </v:rect>
                <v:rect id="Rectangle 7196" o:spid="_x0000_s1271" style="position:absolute;left:50802;top:3559;width:2986;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" filled="f" stroked="f">
                  <v:textbox inset="0,0,0,0">
                    <w:txbxContent>
                      <w:p w14:paraId="7942B590" w14:textId="77777777" w:rsidR="004500CB" w:rsidRDefault="004500CB">
                        <w:pPr>
                          <w:spacing w:after="160" w:line="259" w:lineRule="auto"/>
                          <w:ind w:left="0" w:right="0" w:firstLine="0"/>
                        </w:pPr>
                        <w:r>
                          <w:rPr>
                            <w:rFonts w:ascii="Calibri" w:eastAsia="Calibri" w:hAnsi="Calibri" w:cs="Calibri"/>
                            <w:b/>
                            <w:color w:val="FFFFFF"/>
                            <w:sz w:val="15"/>
                          </w:rPr>
                          <w:t xml:space="preserve">Total </w:t>
                        </w:r>
                      </w:p>
                    </w:txbxContent>
                  </v:textbox>
                </v:rect>
                <v:rect id="Rectangle 7197" o:spid="_x0000_s1272" style="position:absolute;left:49929;top:4784;width:498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" filled="f" stroked="f">
                  <v:textbox inset="0,0,0,0">
                    <w:txbxContent>
                      <w:p w14:paraId="1695B2B4" w14:textId="77777777" w:rsidR="004500CB" w:rsidRDefault="004500CB">
                        <w:pPr>
                          <w:spacing w:after="160" w:line="259" w:lineRule="auto"/>
                          <w:ind w:left="0" w:right="0" w:firstLine="0"/>
                        </w:pPr>
                        <w:r>
                          <w:rPr>
                            <w:rFonts w:ascii="Calibri" w:eastAsia="Calibri" w:hAnsi="Calibri" w:cs="Calibri"/>
                            <w:b/>
                            <w:color w:val="FFFFFF"/>
                            <w:sz w:val="15"/>
                          </w:rPr>
                          <w:t>Openings</w:t>
                        </w:r>
                      </w:p>
                    </w:txbxContent>
                  </v:textbox>
                </v:rect>
                <v:rect id="Rectangle 7198" o:spid="_x0000_s1273" style="position:absolute;left:54478;top:3559;width:430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" filled="f" stroked="f">
                  <v:textbox inset="0,0,0,0">
                    <w:txbxContent>
                      <w:p w14:paraId="6B5CE572" w14:textId="77777777" w:rsidR="004500CB" w:rsidRDefault="004500CB">
                        <w:pPr>
                          <w:spacing w:after="160" w:line="259" w:lineRule="auto"/>
                          <w:ind w:left="0" w:right="0" w:firstLine="0"/>
                        </w:pPr>
                        <w:r>
                          <w:rPr>
                            <w:rFonts w:ascii="Calibri" w:eastAsia="Calibri" w:hAnsi="Calibri" w:cs="Calibri"/>
                            <w:b/>
                            <w:color w:val="FFFFFF"/>
                            <w:sz w:val="15"/>
                          </w:rPr>
                          <w:t xml:space="preserve">Median </w:t>
                        </w:r>
                      </w:p>
                    </w:txbxContent>
                  </v:textbox>
                </v:rect>
                <v:rect id="Rectangle 7199" o:spid="_x0000_s1274" style="position:absolute;left:54710;top:4784;width:351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" filled="f" stroked="f">
                  <v:textbox inset="0,0,0,0">
                    <w:txbxContent>
                      <w:p w14:paraId="26176542" w14:textId="77777777" w:rsidR="004500CB" w:rsidRDefault="004500CB">
                        <w:pPr>
                          <w:spacing w:after="160" w:line="259" w:lineRule="auto"/>
                          <w:ind w:left="0" w:right="0" w:firstLine="0"/>
                        </w:pPr>
                        <w:r>
                          <w:rPr>
                            <w:rFonts w:ascii="Calibri" w:eastAsia="Calibri" w:hAnsi="Calibri" w:cs="Calibri"/>
                            <w:b/>
                            <w:color w:val="FFFFFF"/>
                            <w:sz w:val="15"/>
                          </w:rPr>
                          <w:t>Wages</w:t>
                        </w:r>
                      </w:p>
                    </w:txbxContent>
                  </v:textbox>
                </v:rect>
                <v:shape id="Shape 7200" o:spid="_x0000_s1275" style="position:absolute;top:31153;width:58;height:0;visibility:visible;mso-wrap-style:square;v-text-anchor:top" coordsize="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" path="m5827,l,,5827,xe" fillcolor="#d4d4d4" stroked="f" strokeweight="0">
                  <v:stroke endcap="square"/>
                  <v:path arrowok="t" textboxrect="0,0,5827,0"/>
                </v:shape>
                <v:shape id="Shape 7201" o:spid="_x0000_s1276" style="position:absolute;left:21463;top:31153;width:58;height:0;visibility:visible;mso-wrap-style:square;v-text-anchor:top" coordsize="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" path="m5827,l,,5827,xe" fillcolor="#d4d4d4" stroked="f" strokeweight="0">
                  <v:stroke endcap="square"/>
                  <v:path arrowok="t" textboxrect="0,0,5827,0"/>
                </v:shape>
                <v:shape id="Shape 7202" o:spid="_x0000_s1277" style="position:absolute;left:27180;top:31153;width:58;height:0;visibility:visible;mso-wrap-style:square;v-text-anchor:top" coordsize="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" path="m5827,l,,5827,xe" fillcolor="#d4d4d4" stroked="f" strokeweight="0">
                  <v:stroke endcap="square"/>
                  <v:path arrowok="t" textboxrect="0,0,5827,0"/>
                </v:shape>
                <v:shape id="Shape 7203" o:spid="_x0000_s1278" style="position:absolute;left:33130;top:31153;width:58;height:0;visibility:visible;mso-wrap-style:square;v-text-anchor:top" coordsize="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" path="m5827,l,,5827,xe" fillcolor="#d4d4d4" stroked="f" strokeweight="0">
                  <v:stroke endcap="square"/>
                  <v:path arrowok="t" textboxrect="0,0,5827,0"/>
                </v:shape>
                <v:shape id="Shape 7204" o:spid="_x0000_s1279" style="position:absolute;left:37329;top:31153;width:59;height:0;visibility:visible;mso-wrap-style:square;v-text-anchor:top" coordsize="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" path="m5827,l,,5827,xe" fillcolor="#d4d4d4" stroked="f" strokeweight="0">
                  <v:stroke endcap="square"/>
                  <v:path arrowok="t" textboxrect="0,0,5827,0"/>
                </v:shape>
                <v:shape id="Shape 7205" o:spid="_x0000_s1280" style="position:absolute;left:43513;top:31153;width:58;height:0;visibility:visible;mso-wrap-style:square;v-text-anchor:top" coordsize="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" path="m5827,l,,5827,xe" fillcolor="#d4d4d4" stroked="f" strokeweight="0">
                  <v:stroke endcap="square"/>
                  <v:path arrowok="t" textboxrect="0,0,5827,0"/>
                </v:shape>
                <v:shape id="Shape 7206" o:spid="_x0000_s1281" style="position:absolute;left:49693;top:31153;width:58;height:0;visibility:visible;mso-wrap-style:square;v-text-anchor:top" coordsize="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" path="m5827,l,,5827,xe" fillcolor="#d4d4d4" stroked="f" strokeweight="0">
                  <v:stroke endcap="square"/>
                  <v:path arrowok="t" textboxrect="0,0,58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8" o:spid="_x0000_s1282" type="#_x0000_t75" style="position:absolute;left:58211;top:8210;width:8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">
                  <v:imagedata r:id="rId27" o:title=""/>
                </v:shape>
                <v:shape id="Picture 7210" o:spid="_x0000_s1283" type="#_x0000_t75" style="position:absolute;left:58211;top:9433;width:8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">
                  <v:imagedata r:id="rId27" o:title=""/>
                </v:shape>
                <v:shape id="Picture 7212" o:spid="_x0000_s1284" type="#_x0000_t75" style="position:absolute;left:58211;top:10655;width:8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">
                  <v:imagedata r:id="rId27" o:title=""/>
                </v:shape>
                <v:shape id="Picture 7214" o:spid="_x0000_s1285" type="#_x0000_t75" style="position:absolute;left:58211;top:14383;width:874;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">
                  <v:imagedata r:id="rId27" o:title=""/>
                </v:shape>
                <v:shape id="Picture 7216" o:spid="_x0000_s1286" type="#_x0000_t75" style="position:absolute;left:58211;top:15605;width:8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">
                  <v:imagedata r:id="rId27" o:title=""/>
                </v:shape>
                <v:shape id="Picture 7218" o:spid="_x0000_s1287" type="#_x0000_t75" style="position:absolute;left:58211;top:16828;width:874;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">
                  <v:imagedata r:id="rId27" o:title=""/>
                </v:shape>
                <v:shape id="Picture 7220" o:spid="_x0000_s1288" type="#_x0000_t75" style="position:absolute;left:58211;top:18051;width:8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">
                  <v:imagedata r:id="rId27" o:title=""/>
                </v:shape>
                <v:shape id="Picture 7222" o:spid="_x0000_s1289" type="#_x0000_t75" style="position:absolute;left:58211;top:21719;width:8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">
                  <v:imagedata r:id="rId27" o:title=""/>
                </v:shape>
                <v:shape id="Picture 7224" o:spid="_x0000_s1290" type="#_x0000_t75" style="position:absolute;left:58211;top:22942;width:8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">
                  <v:imagedata r:id="rId27" o:title=""/>
                </v:shape>
                <v:shape id="Picture 7226" o:spid="_x0000_s1291" type="#_x0000_t75" style="position:absolute;left:407;top:28940;width:816;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">
                  <v:imagedata r:id="rId27" o:title=""/>
                </v:shape>
                <w10:anchorlock/>
              </v:group>
            </w:pict>
          </mc:Fallback>
        </mc:AlternateContent>
      </w:r>
    </w:p>
    <w:p w14:paraId="34161FAC" w14:textId="77777777" w:rsidR="00871CBF" w:rsidRDefault="00EC6ED5">
      <w:pPr>
        <w:spacing w:after="0" w:line="259" w:lineRule="auto"/>
        <w:ind w:left="452" w:right="0" w:firstLine="0"/>
      </w:pPr>
      <w:r>
        <w:rPr>
          <w:b/>
          <w:color w:val="000000"/>
          <w:sz w:val="28"/>
        </w:rPr>
        <w:t xml:space="preserve"> </w:t>
      </w:r>
    </w:p>
    <w:p w14:paraId="4FC9E20D" w14:textId="77777777" w:rsidR="00871CBF" w:rsidRDefault="00EC6ED5">
      <w:pPr>
        <w:pStyle w:val="Heading2"/>
        <w:shd w:val="clear" w:color="auto" w:fill="auto"/>
        <w:spacing w:after="0"/>
        <w:ind w:left="452" w:firstLine="0"/>
      </w:pPr>
      <w:bookmarkStart w:id="96" w:name="_Toc113613188"/>
      <w:r>
        <w:rPr>
          <w:rFonts w:ascii="Times New Roman" w:eastAsia="Times New Roman" w:hAnsi="Times New Roman" w:cs="Times New Roman"/>
          <w:sz w:val="28"/>
        </w:rPr>
        <w:t>Southeast Region Largest Growth Industries 2016-2026</w:t>
      </w:r>
      <w:bookmarkEnd w:id="96"/>
      <w:r>
        <w:rPr>
          <w:rFonts w:ascii="Times New Roman" w:eastAsia="Times New Roman" w:hAnsi="Times New Roman" w:cs="Times New Roman"/>
          <w:sz w:val="28"/>
        </w:rPr>
        <w:t xml:space="preserve"> </w:t>
      </w:r>
    </w:p>
    <w:p w14:paraId="0EF1DB07" w14:textId="77777777" w:rsidR="00871CBF" w:rsidRDefault="00EC6ED5">
      <w:pPr>
        <w:spacing w:after="0" w:line="259" w:lineRule="auto"/>
        <w:ind w:left="452" w:right="0" w:firstLine="0"/>
      </w:pPr>
      <w:r>
        <w:rPr>
          <w:rFonts w:ascii="Calibri" w:eastAsia="Calibri" w:hAnsi="Calibri" w:cs="Calibri"/>
          <w:color w:val="000000"/>
        </w:rPr>
        <w:t xml:space="preserve"> </w:t>
      </w:r>
    </w:p>
    <w:tbl>
      <w:tblPr>
        <w:tblStyle w:val="TableGrid1"/>
        <w:tblW w:w="9174" w:type="dxa"/>
        <w:tblInd w:w="458" w:type="dxa"/>
        <w:tblCellMar>
          <w:top w:w="7" w:type="dxa"/>
          <w:left w:w="107" w:type="dxa"/>
          <w:right w:w="52" w:type="dxa"/>
        </w:tblCellMar>
        <w:tblLook w:val="04A0" w:firstRow="1" w:lastRow="0" w:firstColumn="1" w:lastColumn="0" w:noHBand="0" w:noVBand="1"/>
      </w:tblPr>
      <w:tblGrid>
        <w:gridCol w:w="4858"/>
        <w:gridCol w:w="1097"/>
        <w:gridCol w:w="1149"/>
        <w:gridCol w:w="991"/>
        <w:gridCol w:w="1079"/>
      </w:tblGrid>
      <w:tr w:rsidR="00871CBF" w14:paraId="44D6CB4E" w14:textId="77777777">
        <w:trPr>
          <w:trHeight w:val="367"/>
        </w:trPr>
        <w:tc>
          <w:tcPr>
            <w:tcW w:w="4859" w:type="dxa"/>
            <w:tcBorders>
              <w:top w:val="single" w:sz="4" w:space="0" w:color="000000"/>
              <w:left w:val="single" w:sz="4" w:space="0" w:color="000000"/>
              <w:bottom w:val="single" w:sz="4" w:space="0" w:color="000000"/>
              <w:right w:val="single" w:sz="4" w:space="0" w:color="000000"/>
            </w:tcBorders>
            <w:shd w:val="clear" w:color="auto" w:fill="ED7D31"/>
          </w:tcPr>
          <w:p w14:paraId="6F6C47E6" w14:textId="77777777" w:rsidR="00871CBF" w:rsidRDefault="00EC6ED5">
            <w:pPr>
              <w:spacing w:after="0" w:line="259" w:lineRule="auto"/>
              <w:ind w:left="0" w:right="4" w:firstLine="0"/>
              <w:jc w:val="center"/>
            </w:pPr>
            <w:r>
              <w:rPr>
                <w:b/>
                <w:color w:val="000000"/>
              </w:rPr>
              <w:t xml:space="preserve"> </w:t>
            </w:r>
          </w:p>
        </w:tc>
        <w:tc>
          <w:tcPr>
            <w:tcW w:w="2246" w:type="dxa"/>
            <w:gridSpan w:val="2"/>
            <w:tcBorders>
              <w:top w:val="single" w:sz="4" w:space="0" w:color="000000"/>
              <w:left w:val="single" w:sz="4" w:space="0" w:color="000000"/>
              <w:bottom w:val="single" w:sz="4" w:space="0" w:color="000000"/>
              <w:right w:val="single" w:sz="4" w:space="0" w:color="000000"/>
            </w:tcBorders>
            <w:shd w:val="clear" w:color="auto" w:fill="ED7D31"/>
          </w:tcPr>
          <w:p w14:paraId="280F30C7" w14:textId="77777777" w:rsidR="00871CBF" w:rsidRDefault="00EC6ED5">
            <w:pPr>
              <w:spacing w:after="0" w:line="259" w:lineRule="auto"/>
              <w:ind w:left="0" w:right="54" w:firstLine="0"/>
              <w:jc w:val="center"/>
            </w:pPr>
            <w:r>
              <w:rPr>
                <w:rFonts w:ascii="Calibri" w:eastAsia="Calibri" w:hAnsi="Calibri" w:cs="Calibri"/>
                <w:b/>
                <w:color w:val="000000"/>
              </w:rPr>
              <w:t xml:space="preserve">Employment </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ED7D31"/>
          </w:tcPr>
          <w:p w14:paraId="69CEFD42" w14:textId="77777777" w:rsidR="00871CBF" w:rsidRDefault="00EC6ED5">
            <w:pPr>
              <w:spacing w:after="0" w:line="259" w:lineRule="auto"/>
              <w:ind w:left="0" w:right="58" w:firstLine="0"/>
              <w:jc w:val="center"/>
            </w:pPr>
            <w:r>
              <w:rPr>
                <w:rFonts w:ascii="Calibri" w:eastAsia="Calibri" w:hAnsi="Calibri" w:cs="Calibri"/>
                <w:b/>
                <w:color w:val="000000"/>
              </w:rPr>
              <w:t xml:space="preserve">Change </w:t>
            </w:r>
          </w:p>
        </w:tc>
      </w:tr>
      <w:tr w:rsidR="00871CBF" w14:paraId="53188AFD" w14:textId="77777777">
        <w:trPr>
          <w:trHeight w:val="514"/>
        </w:trPr>
        <w:tc>
          <w:tcPr>
            <w:tcW w:w="4859" w:type="dxa"/>
            <w:tcBorders>
              <w:top w:val="single" w:sz="4" w:space="0" w:color="000000"/>
              <w:left w:val="single" w:sz="4" w:space="0" w:color="000000"/>
              <w:bottom w:val="single" w:sz="4" w:space="0" w:color="000000"/>
              <w:right w:val="single" w:sz="4" w:space="0" w:color="000000"/>
            </w:tcBorders>
            <w:shd w:val="clear" w:color="auto" w:fill="F5B487"/>
          </w:tcPr>
          <w:p w14:paraId="7F42529D" w14:textId="77777777" w:rsidR="00871CBF" w:rsidRDefault="00EC6ED5">
            <w:pPr>
              <w:spacing w:after="0" w:line="259" w:lineRule="auto"/>
              <w:ind w:left="0" w:right="0" w:firstLine="0"/>
            </w:pPr>
            <w:r>
              <w:rPr>
                <w:b/>
                <w:color w:val="000000"/>
              </w:rPr>
              <w:t>Industry</w:t>
            </w:r>
            <w:r>
              <w:rPr>
                <w:rFonts w:ascii="Calibri" w:eastAsia="Calibri" w:hAnsi="Calibri" w:cs="Calibri"/>
                <w:color w:val="000000"/>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F5B487"/>
          </w:tcPr>
          <w:p w14:paraId="2E6844BA" w14:textId="77777777" w:rsidR="00871CBF" w:rsidRDefault="00EC6ED5">
            <w:pPr>
              <w:spacing w:after="0" w:line="259" w:lineRule="auto"/>
              <w:ind w:left="1" w:right="0" w:firstLine="0"/>
            </w:pPr>
            <w:r>
              <w:rPr>
                <w:color w:val="000000"/>
              </w:rPr>
              <w:t xml:space="preserve">2016 </w:t>
            </w:r>
          </w:p>
          <w:p w14:paraId="7121586D" w14:textId="77777777" w:rsidR="00871CBF" w:rsidRDefault="00EC6ED5">
            <w:pPr>
              <w:spacing w:after="0" w:line="259" w:lineRule="auto"/>
              <w:ind w:left="1" w:right="0" w:firstLine="0"/>
            </w:pPr>
            <w:r>
              <w:rPr>
                <w:color w:val="000000"/>
              </w:rPr>
              <w:t xml:space="preserve">Estimated </w:t>
            </w:r>
          </w:p>
        </w:tc>
        <w:tc>
          <w:tcPr>
            <w:tcW w:w="1148" w:type="dxa"/>
            <w:tcBorders>
              <w:top w:val="single" w:sz="4" w:space="0" w:color="000000"/>
              <w:left w:val="single" w:sz="4" w:space="0" w:color="000000"/>
              <w:bottom w:val="single" w:sz="4" w:space="0" w:color="000000"/>
              <w:right w:val="single" w:sz="4" w:space="0" w:color="000000"/>
            </w:tcBorders>
            <w:shd w:val="clear" w:color="auto" w:fill="F5B487"/>
          </w:tcPr>
          <w:p w14:paraId="274A4B08" w14:textId="77777777" w:rsidR="00871CBF" w:rsidRDefault="00EC6ED5">
            <w:pPr>
              <w:spacing w:after="0" w:line="259" w:lineRule="auto"/>
              <w:ind w:left="1" w:right="0" w:firstLine="0"/>
            </w:pPr>
            <w:r>
              <w:rPr>
                <w:color w:val="000000"/>
              </w:rPr>
              <w:t xml:space="preserve">2026 Projected </w:t>
            </w:r>
          </w:p>
        </w:tc>
        <w:tc>
          <w:tcPr>
            <w:tcW w:w="991" w:type="dxa"/>
            <w:tcBorders>
              <w:top w:val="single" w:sz="4" w:space="0" w:color="000000"/>
              <w:left w:val="single" w:sz="4" w:space="0" w:color="000000"/>
              <w:bottom w:val="single" w:sz="4" w:space="0" w:color="000000"/>
              <w:right w:val="single" w:sz="4" w:space="0" w:color="000000"/>
            </w:tcBorders>
            <w:shd w:val="clear" w:color="auto" w:fill="F5B487"/>
          </w:tcPr>
          <w:p w14:paraId="682D2814" w14:textId="77777777" w:rsidR="00871CBF" w:rsidRDefault="00EC6ED5">
            <w:pPr>
              <w:spacing w:after="0" w:line="259" w:lineRule="auto"/>
              <w:ind w:left="0" w:right="0" w:firstLine="0"/>
            </w:pPr>
            <w:r>
              <w:rPr>
                <w:color w:val="000000"/>
              </w:rPr>
              <w:t xml:space="preserve">2016 </w:t>
            </w:r>
          </w:p>
          <w:p w14:paraId="27676D9F" w14:textId="77777777" w:rsidR="00871CBF" w:rsidRDefault="00EC6ED5">
            <w:pPr>
              <w:spacing w:after="0" w:line="259" w:lineRule="auto"/>
              <w:ind w:left="0" w:right="0" w:firstLine="0"/>
            </w:pPr>
            <w:r>
              <w:rPr>
                <w:color w:val="000000"/>
              </w:rPr>
              <w:t xml:space="preserve">Numeric </w:t>
            </w:r>
          </w:p>
        </w:tc>
        <w:tc>
          <w:tcPr>
            <w:tcW w:w="1079" w:type="dxa"/>
            <w:tcBorders>
              <w:top w:val="single" w:sz="4" w:space="0" w:color="000000"/>
              <w:left w:val="single" w:sz="4" w:space="0" w:color="000000"/>
              <w:bottom w:val="single" w:sz="4" w:space="0" w:color="000000"/>
              <w:right w:val="single" w:sz="4" w:space="0" w:color="000000"/>
            </w:tcBorders>
            <w:shd w:val="clear" w:color="auto" w:fill="F5B487"/>
          </w:tcPr>
          <w:p w14:paraId="45E524E2" w14:textId="77777777" w:rsidR="00871CBF" w:rsidRDefault="00EC6ED5">
            <w:pPr>
              <w:spacing w:after="0" w:line="259" w:lineRule="auto"/>
              <w:ind w:left="1" w:right="0" w:firstLine="0"/>
            </w:pPr>
            <w:r>
              <w:rPr>
                <w:color w:val="000000"/>
              </w:rPr>
              <w:t xml:space="preserve">2026 </w:t>
            </w:r>
          </w:p>
          <w:p w14:paraId="02C4CDD1" w14:textId="77777777" w:rsidR="00871CBF" w:rsidRDefault="00EC6ED5">
            <w:pPr>
              <w:spacing w:after="0" w:line="259" w:lineRule="auto"/>
              <w:ind w:left="1" w:right="0" w:firstLine="0"/>
            </w:pPr>
            <w:r>
              <w:rPr>
                <w:color w:val="000000"/>
              </w:rPr>
              <w:t xml:space="preserve">Percent </w:t>
            </w:r>
          </w:p>
        </w:tc>
      </w:tr>
      <w:tr w:rsidR="00871CBF" w14:paraId="27EE7089" w14:textId="77777777">
        <w:trPr>
          <w:trHeight w:val="265"/>
        </w:trPr>
        <w:tc>
          <w:tcPr>
            <w:tcW w:w="4859" w:type="dxa"/>
            <w:tcBorders>
              <w:top w:val="single" w:sz="4" w:space="0" w:color="000000"/>
              <w:left w:val="single" w:sz="4" w:space="0" w:color="000000"/>
              <w:bottom w:val="single" w:sz="4" w:space="0" w:color="000000"/>
              <w:right w:val="single" w:sz="4" w:space="0" w:color="000000"/>
            </w:tcBorders>
          </w:tcPr>
          <w:p w14:paraId="6F98F15D" w14:textId="77777777" w:rsidR="00871CBF" w:rsidRDefault="00EC6ED5">
            <w:pPr>
              <w:spacing w:after="0" w:line="259" w:lineRule="auto"/>
              <w:ind w:left="0" w:right="0" w:firstLine="0"/>
            </w:pPr>
            <w:r>
              <w:rPr>
                <w:color w:val="000000"/>
              </w:rPr>
              <w:t xml:space="preserve">Health Care &amp; Social Assistance </w:t>
            </w:r>
          </w:p>
        </w:tc>
        <w:tc>
          <w:tcPr>
            <w:tcW w:w="1097" w:type="dxa"/>
            <w:tcBorders>
              <w:top w:val="single" w:sz="4" w:space="0" w:color="000000"/>
              <w:left w:val="single" w:sz="4" w:space="0" w:color="000000"/>
              <w:bottom w:val="single" w:sz="4" w:space="0" w:color="000000"/>
              <w:right w:val="single" w:sz="4" w:space="0" w:color="000000"/>
            </w:tcBorders>
          </w:tcPr>
          <w:p w14:paraId="59706B61" w14:textId="77777777" w:rsidR="00871CBF" w:rsidRDefault="00EC6ED5">
            <w:pPr>
              <w:spacing w:after="0" w:line="259" w:lineRule="auto"/>
              <w:ind w:left="0" w:right="54" w:firstLine="0"/>
              <w:jc w:val="right"/>
            </w:pPr>
            <w:r>
              <w:rPr>
                <w:color w:val="000000"/>
              </w:rPr>
              <w:t xml:space="preserve">29,487 </w:t>
            </w:r>
          </w:p>
        </w:tc>
        <w:tc>
          <w:tcPr>
            <w:tcW w:w="1148" w:type="dxa"/>
            <w:tcBorders>
              <w:top w:val="single" w:sz="4" w:space="0" w:color="000000"/>
              <w:left w:val="single" w:sz="4" w:space="0" w:color="000000"/>
              <w:bottom w:val="single" w:sz="4" w:space="0" w:color="000000"/>
              <w:right w:val="single" w:sz="4" w:space="0" w:color="000000"/>
            </w:tcBorders>
          </w:tcPr>
          <w:p w14:paraId="48D445F9" w14:textId="77777777" w:rsidR="00871CBF" w:rsidRDefault="00EC6ED5">
            <w:pPr>
              <w:spacing w:after="0" w:line="259" w:lineRule="auto"/>
              <w:ind w:left="0" w:right="53" w:firstLine="0"/>
              <w:jc w:val="right"/>
            </w:pPr>
            <w:r>
              <w:rPr>
                <w:color w:val="000000"/>
              </w:rPr>
              <w:t xml:space="preserve">35,831 </w:t>
            </w:r>
          </w:p>
        </w:tc>
        <w:tc>
          <w:tcPr>
            <w:tcW w:w="991" w:type="dxa"/>
            <w:tcBorders>
              <w:top w:val="single" w:sz="4" w:space="0" w:color="000000"/>
              <w:left w:val="single" w:sz="4" w:space="0" w:color="000000"/>
              <w:bottom w:val="single" w:sz="4" w:space="0" w:color="000000"/>
              <w:right w:val="single" w:sz="4" w:space="0" w:color="000000"/>
            </w:tcBorders>
          </w:tcPr>
          <w:p w14:paraId="128D4437" w14:textId="77777777" w:rsidR="00871CBF" w:rsidRDefault="00EC6ED5">
            <w:pPr>
              <w:spacing w:after="0" w:line="259" w:lineRule="auto"/>
              <w:ind w:left="0" w:right="57" w:firstLine="0"/>
              <w:jc w:val="right"/>
            </w:pPr>
            <w:r>
              <w:rPr>
                <w:color w:val="000000"/>
              </w:rPr>
              <w:t xml:space="preserve">6,344 </w:t>
            </w:r>
          </w:p>
        </w:tc>
        <w:tc>
          <w:tcPr>
            <w:tcW w:w="1079" w:type="dxa"/>
            <w:tcBorders>
              <w:top w:val="single" w:sz="4" w:space="0" w:color="000000"/>
              <w:left w:val="single" w:sz="4" w:space="0" w:color="000000"/>
              <w:bottom w:val="single" w:sz="4" w:space="0" w:color="000000"/>
              <w:right w:val="single" w:sz="4" w:space="0" w:color="000000"/>
            </w:tcBorders>
          </w:tcPr>
          <w:p w14:paraId="507EB4E4" w14:textId="77777777" w:rsidR="00871CBF" w:rsidRDefault="00EC6ED5">
            <w:pPr>
              <w:spacing w:after="0" w:line="259" w:lineRule="auto"/>
              <w:ind w:left="0" w:right="54" w:firstLine="0"/>
              <w:jc w:val="right"/>
            </w:pPr>
            <w:r>
              <w:rPr>
                <w:color w:val="000000"/>
              </w:rPr>
              <w:t xml:space="preserve">21.51% </w:t>
            </w:r>
          </w:p>
        </w:tc>
      </w:tr>
      <w:tr w:rsidR="00871CBF" w14:paraId="4F956170" w14:textId="77777777">
        <w:trPr>
          <w:trHeight w:val="264"/>
        </w:trPr>
        <w:tc>
          <w:tcPr>
            <w:tcW w:w="4859" w:type="dxa"/>
            <w:tcBorders>
              <w:top w:val="single" w:sz="4" w:space="0" w:color="000000"/>
              <w:left w:val="single" w:sz="4" w:space="0" w:color="000000"/>
              <w:bottom w:val="single" w:sz="4" w:space="0" w:color="000000"/>
              <w:right w:val="single" w:sz="4" w:space="0" w:color="000000"/>
            </w:tcBorders>
          </w:tcPr>
          <w:p w14:paraId="01600C38" w14:textId="77777777" w:rsidR="00871CBF" w:rsidRDefault="00EC6ED5">
            <w:pPr>
              <w:spacing w:after="0" w:line="259" w:lineRule="auto"/>
              <w:ind w:left="0" w:right="0" w:firstLine="0"/>
            </w:pPr>
            <w:r>
              <w:rPr>
                <w:color w:val="000000"/>
              </w:rPr>
              <w:t xml:space="preserve">Administrative &amp; Support </w:t>
            </w:r>
          </w:p>
        </w:tc>
        <w:tc>
          <w:tcPr>
            <w:tcW w:w="1097" w:type="dxa"/>
            <w:tcBorders>
              <w:top w:val="single" w:sz="4" w:space="0" w:color="000000"/>
              <w:left w:val="single" w:sz="4" w:space="0" w:color="000000"/>
              <w:bottom w:val="single" w:sz="4" w:space="0" w:color="000000"/>
              <w:right w:val="single" w:sz="4" w:space="0" w:color="000000"/>
            </w:tcBorders>
          </w:tcPr>
          <w:p w14:paraId="5CC168A7" w14:textId="77777777" w:rsidR="00871CBF" w:rsidRDefault="00EC6ED5">
            <w:pPr>
              <w:spacing w:after="0" w:line="259" w:lineRule="auto"/>
              <w:ind w:left="0" w:right="54" w:firstLine="0"/>
              <w:jc w:val="right"/>
            </w:pPr>
            <w:r>
              <w:rPr>
                <w:color w:val="000000"/>
              </w:rPr>
              <w:t xml:space="preserve">3,752 </w:t>
            </w:r>
          </w:p>
        </w:tc>
        <w:tc>
          <w:tcPr>
            <w:tcW w:w="1148" w:type="dxa"/>
            <w:tcBorders>
              <w:top w:val="single" w:sz="4" w:space="0" w:color="000000"/>
              <w:left w:val="single" w:sz="4" w:space="0" w:color="000000"/>
              <w:bottom w:val="single" w:sz="4" w:space="0" w:color="000000"/>
              <w:right w:val="single" w:sz="4" w:space="0" w:color="000000"/>
            </w:tcBorders>
          </w:tcPr>
          <w:p w14:paraId="02D8C43C" w14:textId="77777777" w:rsidR="00871CBF" w:rsidRDefault="00EC6ED5">
            <w:pPr>
              <w:spacing w:after="0" w:line="259" w:lineRule="auto"/>
              <w:ind w:left="0" w:right="53" w:firstLine="0"/>
              <w:jc w:val="right"/>
            </w:pPr>
            <w:r>
              <w:rPr>
                <w:color w:val="000000"/>
              </w:rPr>
              <w:t xml:space="preserve">4,764 </w:t>
            </w:r>
          </w:p>
        </w:tc>
        <w:tc>
          <w:tcPr>
            <w:tcW w:w="991" w:type="dxa"/>
            <w:tcBorders>
              <w:top w:val="single" w:sz="4" w:space="0" w:color="000000"/>
              <w:left w:val="single" w:sz="4" w:space="0" w:color="000000"/>
              <w:bottom w:val="single" w:sz="4" w:space="0" w:color="000000"/>
              <w:right w:val="single" w:sz="4" w:space="0" w:color="000000"/>
            </w:tcBorders>
          </w:tcPr>
          <w:p w14:paraId="50ECF083" w14:textId="77777777" w:rsidR="00871CBF" w:rsidRDefault="00EC6ED5">
            <w:pPr>
              <w:spacing w:after="0" w:line="259" w:lineRule="auto"/>
              <w:ind w:left="0" w:right="57" w:firstLine="0"/>
              <w:jc w:val="right"/>
            </w:pPr>
            <w:r>
              <w:rPr>
                <w:color w:val="000000"/>
              </w:rPr>
              <w:t xml:space="preserve">1,012 </w:t>
            </w:r>
          </w:p>
        </w:tc>
        <w:tc>
          <w:tcPr>
            <w:tcW w:w="1079" w:type="dxa"/>
            <w:tcBorders>
              <w:top w:val="single" w:sz="4" w:space="0" w:color="000000"/>
              <w:left w:val="single" w:sz="4" w:space="0" w:color="000000"/>
              <w:bottom w:val="single" w:sz="4" w:space="0" w:color="000000"/>
              <w:right w:val="single" w:sz="4" w:space="0" w:color="000000"/>
            </w:tcBorders>
          </w:tcPr>
          <w:p w14:paraId="2CD3ACB5" w14:textId="77777777" w:rsidR="00871CBF" w:rsidRDefault="00EC6ED5">
            <w:pPr>
              <w:spacing w:after="0" w:line="259" w:lineRule="auto"/>
              <w:ind w:left="0" w:right="54" w:firstLine="0"/>
              <w:jc w:val="right"/>
            </w:pPr>
            <w:r>
              <w:rPr>
                <w:color w:val="000000"/>
              </w:rPr>
              <w:t xml:space="preserve">26.98% </w:t>
            </w:r>
          </w:p>
        </w:tc>
      </w:tr>
      <w:tr w:rsidR="00871CBF" w14:paraId="3267846F" w14:textId="77777777">
        <w:trPr>
          <w:trHeight w:val="262"/>
        </w:trPr>
        <w:tc>
          <w:tcPr>
            <w:tcW w:w="4859" w:type="dxa"/>
            <w:tcBorders>
              <w:top w:val="single" w:sz="4" w:space="0" w:color="000000"/>
              <w:left w:val="single" w:sz="4" w:space="0" w:color="000000"/>
              <w:bottom w:val="single" w:sz="4" w:space="0" w:color="000000"/>
              <w:right w:val="single" w:sz="4" w:space="0" w:color="000000"/>
            </w:tcBorders>
          </w:tcPr>
          <w:p w14:paraId="30C7DCAE" w14:textId="77777777" w:rsidR="00871CBF" w:rsidRDefault="00EC6ED5">
            <w:pPr>
              <w:spacing w:after="0" w:line="259" w:lineRule="auto"/>
              <w:ind w:left="0" w:right="0" w:firstLine="0"/>
            </w:pPr>
            <w:r>
              <w:rPr>
                <w:color w:val="000000"/>
              </w:rPr>
              <w:t xml:space="preserve">Accommodation &amp; Food Services </w:t>
            </w:r>
          </w:p>
        </w:tc>
        <w:tc>
          <w:tcPr>
            <w:tcW w:w="1097" w:type="dxa"/>
            <w:tcBorders>
              <w:top w:val="single" w:sz="4" w:space="0" w:color="000000"/>
              <w:left w:val="single" w:sz="4" w:space="0" w:color="000000"/>
              <w:bottom w:val="single" w:sz="4" w:space="0" w:color="000000"/>
              <w:right w:val="single" w:sz="4" w:space="0" w:color="000000"/>
            </w:tcBorders>
          </w:tcPr>
          <w:p w14:paraId="7E69D4A0" w14:textId="77777777" w:rsidR="00871CBF" w:rsidRDefault="00EC6ED5">
            <w:pPr>
              <w:spacing w:after="0" w:line="259" w:lineRule="auto"/>
              <w:ind w:left="0" w:right="54" w:firstLine="0"/>
              <w:jc w:val="right"/>
            </w:pPr>
            <w:r>
              <w:rPr>
                <w:color w:val="000000"/>
              </w:rPr>
              <w:t xml:space="preserve">11,172 </w:t>
            </w:r>
          </w:p>
        </w:tc>
        <w:tc>
          <w:tcPr>
            <w:tcW w:w="1148" w:type="dxa"/>
            <w:tcBorders>
              <w:top w:val="single" w:sz="4" w:space="0" w:color="000000"/>
              <w:left w:val="single" w:sz="4" w:space="0" w:color="000000"/>
              <w:bottom w:val="single" w:sz="4" w:space="0" w:color="000000"/>
              <w:right w:val="single" w:sz="4" w:space="0" w:color="000000"/>
            </w:tcBorders>
          </w:tcPr>
          <w:p w14:paraId="3D0F0106" w14:textId="77777777" w:rsidR="00871CBF" w:rsidRDefault="00EC6ED5">
            <w:pPr>
              <w:spacing w:after="0" w:line="259" w:lineRule="auto"/>
              <w:ind w:left="0" w:right="53" w:firstLine="0"/>
              <w:jc w:val="right"/>
            </w:pPr>
            <w:r>
              <w:rPr>
                <w:color w:val="000000"/>
              </w:rPr>
              <w:t xml:space="preserve">11,791 </w:t>
            </w:r>
          </w:p>
        </w:tc>
        <w:tc>
          <w:tcPr>
            <w:tcW w:w="991" w:type="dxa"/>
            <w:tcBorders>
              <w:top w:val="single" w:sz="4" w:space="0" w:color="000000"/>
              <w:left w:val="single" w:sz="4" w:space="0" w:color="000000"/>
              <w:bottom w:val="single" w:sz="4" w:space="0" w:color="000000"/>
              <w:right w:val="single" w:sz="4" w:space="0" w:color="000000"/>
            </w:tcBorders>
          </w:tcPr>
          <w:p w14:paraId="03A7299C" w14:textId="77777777" w:rsidR="00871CBF" w:rsidRDefault="00EC6ED5">
            <w:pPr>
              <w:spacing w:after="0" w:line="259" w:lineRule="auto"/>
              <w:ind w:left="0" w:right="59" w:firstLine="0"/>
              <w:jc w:val="right"/>
            </w:pPr>
            <w:r>
              <w:rPr>
                <w:color w:val="000000"/>
              </w:rPr>
              <w:t xml:space="preserve">619 </w:t>
            </w:r>
          </w:p>
        </w:tc>
        <w:tc>
          <w:tcPr>
            <w:tcW w:w="1079" w:type="dxa"/>
            <w:tcBorders>
              <w:top w:val="single" w:sz="4" w:space="0" w:color="000000"/>
              <w:left w:val="single" w:sz="4" w:space="0" w:color="000000"/>
              <w:bottom w:val="single" w:sz="4" w:space="0" w:color="000000"/>
              <w:right w:val="single" w:sz="4" w:space="0" w:color="000000"/>
            </w:tcBorders>
          </w:tcPr>
          <w:p w14:paraId="3EF404C3" w14:textId="77777777" w:rsidR="00871CBF" w:rsidRDefault="00EC6ED5">
            <w:pPr>
              <w:spacing w:after="0" w:line="259" w:lineRule="auto"/>
              <w:ind w:left="0" w:right="54" w:firstLine="0"/>
              <w:jc w:val="right"/>
            </w:pPr>
            <w:r>
              <w:rPr>
                <w:color w:val="000000"/>
              </w:rPr>
              <w:t xml:space="preserve">5.54% </w:t>
            </w:r>
          </w:p>
        </w:tc>
      </w:tr>
      <w:tr w:rsidR="00871CBF" w14:paraId="6956EA79" w14:textId="77777777">
        <w:trPr>
          <w:trHeight w:val="264"/>
        </w:trPr>
        <w:tc>
          <w:tcPr>
            <w:tcW w:w="4859" w:type="dxa"/>
            <w:tcBorders>
              <w:top w:val="single" w:sz="4" w:space="0" w:color="000000"/>
              <w:left w:val="single" w:sz="4" w:space="0" w:color="000000"/>
              <w:bottom w:val="single" w:sz="4" w:space="0" w:color="000000"/>
              <w:right w:val="single" w:sz="4" w:space="0" w:color="000000"/>
            </w:tcBorders>
          </w:tcPr>
          <w:p w14:paraId="485056C3" w14:textId="77777777" w:rsidR="00871CBF" w:rsidRDefault="00EC6ED5">
            <w:pPr>
              <w:spacing w:after="0" w:line="259" w:lineRule="auto"/>
              <w:ind w:left="0" w:right="0" w:firstLine="0"/>
            </w:pPr>
            <w:r>
              <w:rPr>
                <w:color w:val="000000"/>
              </w:rPr>
              <w:t xml:space="preserve">Retail Trade </w:t>
            </w:r>
          </w:p>
        </w:tc>
        <w:tc>
          <w:tcPr>
            <w:tcW w:w="1097" w:type="dxa"/>
            <w:tcBorders>
              <w:top w:val="single" w:sz="4" w:space="0" w:color="000000"/>
              <w:left w:val="single" w:sz="4" w:space="0" w:color="000000"/>
              <w:bottom w:val="single" w:sz="4" w:space="0" w:color="000000"/>
              <w:right w:val="single" w:sz="4" w:space="0" w:color="000000"/>
            </w:tcBorders>
          </w:tcPr>
          <w:p w14:paraId="4D1D58C5" w14:textId="77777777" w:rsidR="00871CBF" w:rsidRDefault="00EC6ED5">
            <w:pPr>
              <w:spacing w:after="0" w:line="259" w:lineRule="auto"/>
              <w:ind w:left="0" w:right="54" w:firstLine="0"/>
              <w:jc w:val="right"/>
            </w:pPr>
            <w:r>
              <w:rPr>
                <w:color w:val="000000"/>
              </w:rPr>
              <w:t xml:space="preserve">18,516 </w:t>
            </w:r>
          </w:p>
        </w:tc>
        <w:tc>
          <w:tcPr>
            <w:tcW w:w="1148" w:type="dxa"/>
            <w:tcBorders>
              <w:top w:val="single" w:sz="4" w:space="0" w:color="000000"/>
              <w:left w:val="single" w:sz="4" w:space="0" w:color="000000"/>
              <w:bottom w:val="single" w:sz="4" w:space="0" w:color="000000"/>
              <w:right w:val="single" w:sz="4" w:space="0" w:color="000000"/>
            </w:tcBorders>
          </w:tcPr>
          <w:p w14:paraId="79E366EA" w14:textId="77777777" w:rsidR="00871CBF" w:rsidRDefault="00EC6ED5">
            <w:pPr>
              <w:spacing w:after="0" w:line="259" w:lineRule="auto"/>
              <w:ind w:left="0" w:right="53" w:firstLine="0"/>
              <w:jc w:val="right"/>
            </w:pPr>
            <w:r>
              <w:rPr>
                <w:color w:val="000000"/>
              </w:rPr>
              <w:t xml:space="preserve">19,027 </w:t>
            </w:r>
          </w:p>
        </w:tc>
        <w:tc>
          <w:tcPr>
            <w:tcW w:w="991" w:type="dxa"/>
            <w:tcBorders>
              <w:top w:val="single" w:sz="4" w:space="0" w:color="000000"/>
              <w:left w:val="single" w:sz="4" w:space="0" w:color="000000"/>
              <w:bottom w:val="single" w:sz="4" w:space="0" w:color="000000"/>
              <w:right w:val="single" w:sz="4" w:space="0" w:color="000000"/>
            </w:tcBorders>
          </w:tcPr>
          <w:p w14:paraId="23F007AF" w14:textId="77777777" w:rsidR="00871CBF" w:rsidRDefault="00EC6ED5">
            <w:pPr>
              <w:spacing w:after="0" w:line="259" w:lineRule="auto"/>
              <w:ind w:left="0" w:right="59" w:firstLine="0"/>
              <w:jc w:val="right"/>
            </w:pPr>
            <w:r>
              <w:rPr>
                <w:color w:val="000000"/>
              </w:rPr>
              <w:t xml:space="preserve">511 </w:t>
            </w:r>
          </w:p>
        </w:tc>
        <w:tc>
          <w:tcPr>
            <w:tcW w:w="1079" w:type="dxa"/>
            <w:tcBorders>
              <w:top w:val="single" w:sz="4" w:space="0" w:color="000000"/>
              <w:left w:val="single" w:sz="4" w:space="0" w:color="000000"/>
              <w:bottom w:val="single" w:sz="4" w:space="0" w:color="000000"/>
              <w:right w:val="single" w:sz="4" w:space="0" w:color="000000"/>
            </w:tcBorders>
          </w:tcPr>
          <w:p w14:paraId="4A6394F9" w14:textId="77777777" w:rsidR="00871CBF" w:rsidRDefault="00EC6ED5">
            <w:pPr>
              <w:spacing w:after="0" w:line="259" w:lineRule="auto"/>
              <w:ind w:left="0" w:right="54" w:firstLine="0"/>
              <w:jc w:val="right"/>
            </w:pPr>
            <w:r>
              <w:rPr>
                <w:color w:val="000000"/>
              </w:rPr>
              <w:t xml:space="preserve">2.76% </w:t>
            </w:r>
          </w:p>
        </w:tc>
      </w:tr>
      <w:tr w:rsidR="00871CBF" w14:paraId="6F47C5CA" w14:textId="77777777">
        <w:trPr>
          <w:trHeight w:val="262"/>
        </w:trPr>
        <w:tc>
          <w:tcPr>
            <w:tcW w:w="4859" w:type="dxa"/>
            <w:tcBorders>
              <w:top w:val="single" w:sz="4" w:space="0" w:color="000000"/>
              <w:left w:val="single" w:sz="4" w:space="0" w:color="000000"/>
              <w:bottom w:val="single" w:sz="4" w:space="0" w:color="000000"/>
              <w:right w:val="single" w:sz="4" w:space="0" w:color="000000"/>
            </w:tcBorders>
          </w:tcPr>
          <w:p w14:paraId="466E11E0" w14:textId="77777777" w:rsidR="00871CBF" w:rsidRDefault="00EC6ED5">
            <w:pPr>
              <w:spacing w:after="0" w:line="259" w:lineRule="auto"/>
              <w:ind w:left="0" w:right="0" w:firstLine="0"/>
            </w:pPr>
            <w:r>
              <w:rPr>
                <w:color w:val="000000"/>
              </w:rPr>
              <w:t xml:space="preserve">Professional, Scientific &amp; Technical Services </w:t>
            </w:r>
          </w:p>
        </w:tc>
        <w:tc>
          <w:tcPr>
            <w:tcW w:w="1097" w:type="dxa"/>
            <w:tcBorders>
              <w:top w:val="single" w:sz="4" w:space="0" w:color="000000"/>
              <w:left w:val="single" w:sz="4" w:space="0" w:color="000000"/>
              <w:bottom w:val="single" w:sz="4" w:space="0" w:color="000000"/>
              <w:right w:val="single" w:sz="4" w:space="0" w:color="000000"/>
            </w:tcBorders>
          </w:tcPr>
          <w:p w14:paraId="07B0AA20" w14:textId="77777777" w:rsidR="00871CBF" w:rsidRDefault="00EC6ED5">
            <w:pPr>
              <w:spacing w:after="0" w:line="259" w:lineRule="auto"/>
              <w:ind w:left="0" w:right="54" w:firstLine="0"/>
              <w:jc w:val="right"/>
            </w:pPr>
            <w:r>
              <w:rPr>
                <w:color w:val="000000"/>
              </w:rPr>
              <w:t xml:space="preserve">2,795 </w:t>
            </w:r>
          </w:p>
        </w:tc>
        <w:tc>
          <w:tcPr>
            <w:tcW w:w="1148" w:type="dxa"/>
            <w:tcBorders>
              <w:top w:val="single" w:sz="4" w:space="0" w:color="000000"/>
              <w:left w:val="single" w:sz="4" w:space="0" w:color="000000"/>
              <w:bottom w:val="single" w:sz="4" w:space="0" w:color="000000"/>
              <w:right w:val="single" w:sz="4" w:space="0" w:color="000000"/>
            </w:tcBorders>
          </w:tcPr>
          <w:p w14:paraId="1F7B48BF" w14:textId="77777777" w:rsidR="00871CBF" w:rsidRDefault="00EC6ED5">
            <w:pPr>
              <w:spacing w:after="0" w:line="259" w:lineRule="auto"/>
              <w:ind w:left="0" w:right="53" w:firstLine="0"/>
              <w:jc w:val="right"/>
            </w:pPr>
            <w:r>
              <w:rPr>
                <w:color w:val="000000"/>
              </w:rPr>
              <w:t xml:space="preserve">3,190 </w:t>
            </w:r>
          </w:p>
        </w:tc>
        <w:tc>
          <w:tcPr>
            <w:tcW w:w="991" w:type="dxa"/>
            <w:tcBorders>
              <w:top w:val="single" w:sz="4" w:space="0" w:color="000000"/>
              <w:left w:val="single" w:sz="4" w:space="0" w:color="000000"/>
              <w:bottom w:val="single" w:sz="4" w:space="0" w:color="000000"/>
              <w:right w:val="single" w:sz="4" w:space="0" w:color="000000"/>
            </w:tcBorders>
          </w:tcPr>
          <w:p w14:paraId="57A286ED" w14:textId="77777777" w:rsidR="00871CBF" w:rsidRDefault="00EC6ED5">
            <w:pPr>
              <w:spacing w:after="0" w:line="259" w:lineRule="auto"/>
              <w:ind w:left="0" w:right="59" w:firstLine="0"/>
              <w:jc w:val="right"/>
            </w:pPr>
            <w:r>
              <w:rPr>
                <w:color w:val="000000"/>
              </w:rPr>
              <w:t xml:space="preserve">395 </w:t>
            </w:r>
          </w:p>
        </w:tc>
        <w:tc>
          <w:tcPr>
            <w:tcW w:w="1079" w:type="dxa"/>
            <w:tcBorders>
              <w:top w:val="single" w:sz="4" w:space="0" w:color="000000"/>
              <w:left w:val="single" w:sz="4" w:space="0" w:color="000000"/>
              <w:bottom w:val="single" w:sz="4" w:space="0" w:color="000000"/>
              <w:right w:val="single" w:sz="4" w:space="0" w:color="000000"/>
            </w:tcBorders>
          </w:tcPr>
          <w:p w14:paraId="111F0D24" w14:textId="77777777" w:rsidR="00871CBF" w:rsidRDefault="00EC6ED5">
            <w:pPr>
              <w:spacing w:after="0" w:line="259" w:lineRule="auto"/>
              <w:ind w:left="0" w:right="54" w:firstLine="0"/>
              <w:jc w:val="right"/>
            </w:pPr>
            <w:r>
              <w:rPr>
                <w:color w:val="000000"/>
              </w:rPr>
              <w:t xml:space="preserve">14.12% </w:t>
            </w:r>
          </w:p>
        </w:tc>
      </w:tr>
      <w:tr w:rsidR="00871CBF" w14:paraId="75C9BE1A" w14:textId="77777777">
        <w:trPr>
          <w:trHeight w:val="264"/>
        </w:trPr>
        <w:tc>
          <w:tcPr>
            <w:tcW w:w="4859" w:type="dxa"/>
            <w:tcBorders>
              <w:top w:val="single" w:sz="4" w:space="0" w:color="000000"/>
              <w:left w:val="single" w:sz="4" w:space="0" w:color="000000"/>
              <w:bottom w:val="single" w:sz="4" w:space="0" w:color="000000"/>
              <w:right w:val="single" w:sz="4" w:space="0" w:color="000000"/>
            </w:tcBorders>
          </w:tcPr>
          <w:p w14:paraId="2F7BBA90" w14:textId="77777777" w:rsidR="00871CBF" w:rsidRDefault="00EC6ED5">
            <w:pPr>
              <w:spacing w:after="0" w:line="259" w:lineRule="auto"/>
              <w:ind w:left="0" w:right="0" w:firstLine="0"/>
            </w:pPr>
            <w:r>
              <w:rPr>
                <w:color w:val="000000"/>
              </w:rPr>
              <w:t xml:space="preserve">Construction </w:t>
            </w:r>
          </w:p>
        </w:tc>
        <w:tc>
          <w:tcPr>
            <w:tcW w:w="1097" w:type="dxa"/>
            <w:tcBorders>
              <w:top w:val="single" w:sz="4" w:space="0" w:color="000000"/>
              <w:left w:val="single" w:sz="4" w:space="0" w:color="000000"/>
              <w:bottom w:val="single" w:sz="4" w:space="0" w:color="000000"/>
              <w:right w:val="single" w:sz="4" w:space="0" w:color="000000"/>
            </w:tcBorders>
          </w:tcPr>
          <w:p w14:paraId="38B0FA9C" w14:textId="77777777" w:rsidR="00871CBF" w:rsidRDefault="00EC6ED5">
            <w:pPr>
              <w:spacing w:after="0" w:line="259" w:lineRule="auto"/>
              <w:ind w:left="0" w:right="54" w:firstLine="0"/>
              <w:jc w:val="right"/>
            </w:pPr>
            <w:r>
              <w:rPr>
                <w:color w:val="000000"/>
              </w:rPr>
              <w:t xml:space="preserve">5,461 </w:t>
            </w:r>
          </w:p>
        </w:tc>
        <w:tc>
          <w:tcPr>
            <w:tcW w:w="1148" w:type="dxa"/>
            <w:tcBorders>
              <w:top w:val="single" w:sz="4" w:space="0" w:color="000000"/>
              <w:left w:val="single" w:sz="4" w:space="0" w:color="000000"/>
              <w:bottom w:val="single" w:sz="4" w:space="0" w:color="000000"/>
              <w:right w:val="single" w:sz="4" w:space="0" w:color="000000"/>
            </w:tcBorders>
          </w:tcPr>
          <w:p w14:paraId="788AF368" w14:textId="77777777" w:rsidR="00871CBF" w:rsidRDefault="00EC6ED5">
            <w:pPr>
              <w:spacing w:after="0" w:line="259" w:lineRule="auto"/>
              <w:ind w:left="0" w:right="53" w:firstLine="0"/>
              <w:jc w:val="right"/>
            </w:pPr>
            <w:r>
              <w:rPr>
                <w:color w:val="000000"/>
              </w:rPr>
              <w:t xml:space="preserve">5,775 </w:t>
            </w:r>
          </w:p>
        </w:tc>
        <w:tc>
          <w:tcPr>
            <w:tcW w:w="991" w:type="dxa"/>
            <w:tcBorders>
              <w:top w:val="single" w:sz="4" w:space="0" w:color="000000"/>
              <w:left w:val="single" w:sz="4" w:space="0" w:color="000000"/>
              <w:bottom w:val="single" w:sz="4" w:space="0" w:color="000000"/>
              <w:right w:val="single" w:sz="4" w:space="0" w:color="000000"/>
            </w:tcBorders>
          </w:tcPr>
          <w:p w14:paraId="05A8DA97" w14:textId="77777777" w:rsidR="00871CBF" w:rsidRDefault="00EC6ED5">
            <w:pPr>
              <w:spacing w:after="0" w:line="259" w:lineRule="auto"/>
              <w:ind w:left="0" w:right="59" w:firstLine="0"/>
              <w:jc w:val="right"/>
            </w:pPr>
            <w:r>
              <w:rPr>
                <w:color w:val="000000"/>
              </w:rPr>
              <w:t xml:space="preserve">314 </w:t>
            </w:r>
          </w:p>
        </w:tc>
        <w:tc>
          <w:tcPr>
            <w:tcW w:w="1079" w:type="dxa"/>
            <w:tcBorders>
              <w:top w:val="single" w:sz="4" w:space="0" w:color="000000"/>
              <w:left w:val="single" w:sz="4" w:space="0" w:color="000000"/>
              <w:bottom w:val="single" w:sz="4" w:space="0" w:color="000000"/>
              <w:right w:val="single" w:sz="4" w:space="0" w:color="000000"/>
            </w:tcBorders>
          </w:tcPr>
          <w:p w14:paraId="39D6856F" w14:textId="77777777" w:rsidR="00871CBF" w:rsidRDefault="00EC6ED5">
            <w:pPr>
              <w:spacing w:after="0" w:line="259" w:lineRule="auto"/>
              <w:ind w:left="0" w:right="54" w:firstLine="0"/>
              <w:jc w:val="right"/>
            </w:pPr>
            <w:r>
              <w:rPr>
                <w:color w:val="000000"/>
              </w:rPr>
              <w:t xml:space="preserve">5.74% </w:t>
            </w:r>
          </w:p>
        </w:tc>
      </w:tr>
      <w:tr w:rsidR="00871CBF" w14:paraId="156229AC" w14:textId="77777777">
        <w:trPr>
          <w:trHeight w:val="262"/>
        </w:trPr>
        <w:tc>
          <w:tcPr>
            <w:tcW w:w="4859" w:type="dxa"/>
            <w:tcBorders>
              <w:top w:val="single" w:sz="4" w:space="0" w:color="000000"/>
              <w:left w:val="single" w:sz="4" w:space="0" w:color="000000"/>
              <w:bottom w:val="single" w:sz="4" w:space="0" w:color="000000"/>
              <w:right w:val="single" w:sz="4" w:space="0" w:color="000000"/>
            </w:tcBorders>
          </w:tcPr>
          <w:p w14:paraId="578ECFEC" w14:textId="77777777" w:rsidR="00871CBF" w:rsidRDefault="00EC6ED5">
            <w:pPr>
              <w:spacing w:after="0" w:line="259" w:lineRule="auto"/>
              <w:ind w:left="0" w:right="0" w:firstLine="0"/>
            </w:pPr>
            <w:r>
              <w:rPr>
                <w:color w:val="000000"/>
              </w:rPr>
              <w:t xml:space="preserve">Educational Services </w:t>
            </w:r>
          </w:p>
        </w:tc>
        <w:tc>
          <w:tcPr>
            <w:tcW w:w="1097" w:type="dxa"/>
            <w:tcBorders>
              <w:top w:val="single" w:sz="4" w:space="0" w:color="000000"/>
              <w:left w:val="single" w:sz="4" w:space="0" w:color="000000"/>
              <w:bottom w:val="single" w:sz="4" w:space="0" w:color="000000"/>
              <w:right w:val="single" w:sz="4" w:space="0" w:color="000000"/>
            </w:tcBorders>
          </w:tcPr>
          <w:p w14:paraId="1CCB80E8" w14:textId="77777777" w:rsidR="00871CBF" w:rsidRDefault="00EC6ED5">
            <w:pPr>
              <w:spacing w:after="0" w:line="259" w:lineRule="auto"/>
              <w:ind w:left="0" w:right="54" w:firstLine="0"/>
              <w:jc w:val="right"/>
            </w:pPr>
            <w:r>
              <w:rPr>
                <w:color w:val="000000"/>
              </w:rPr>
              <w:t xml:space="preserve">11,684 </w:t>
            </w:r>
          </w:p>
        </w:tc>
        <w:tc>
          <w:tcPr>
            <w:tcW w:w="1148" w:type="dxa"/>
            <w:tcBorders>
              <w:top w:val="single" w:sz="4" w:space="0" w:color="000000"/>
              <w:left w:val="single" w:sz="4" w:space="0" w:color="000000"/>
              <w:bottom w:val="single" w:sz="4" w:space="0" w:color="000000"/>
              <w:right w:val="single" w:sz="4" w:space="0" w:color="000000"/>
            </w:tcBorders>
          </w:tcPr>
          <w:p w14:paraId="461CF489" w14:textId="77777777" w:rsidR="00871CBF" w:rsidRDefault="00EC6ED5">
            <w:pPr>
              <w:spacing w:after="0" w:line="259" w:lineRule="auto"/>
              <w:ind w:left="0" w:right="53" w:firstLine="0"/>
              <w:jc w:val="right"/>
            </w:pPr>
            <w:r>
              <w:rPr>
                <w:color w:val="000000"/>
              </w:rPr>
              <w:t xml:space="preserve">11,890 </w:t>
            </w:r>
          </w:p>
        </w:tc>
        <w:tc>
          <w:tcPr>
            <w:tcW w:w="991" w:type="dxa"/>
            <w:tcBorders>
              <w:top w:val="single" w:sz="4" w:space="0" w:color="000000"/>
              <w:left w:val="single" w:sz="4" w:space="0" w:color="000000"/>
              <w:bottom w:val="single" w:sz="4" w:space="0" w:color="000000"/>
              <w:right w:val="single" w:sz="4" w:space="0" w:color="000000"/>
            </w:tcBorders>
          </w:tcPr>
          <w:p w14:paraId="5FDE04B5" w14:textId="77777777" w:rsidR="00871CBF" w:rsidRDefault="00EC6ED5">
            <w:pPr>
              <w:spacing w:after="0" w:line="259" w:lineRule="auto"/>
              <w:ind w:left="0" w:right="59" w:firstLine="0"/>
              <w:jc w:val="right"/>
            </w:pPr>
            <w:r>
              <w:rPr>
                <w:color w:val="000000"/>
              </w:rPr>
              <w:t xml:space="preserve">206 </w:t>
            </w:r>
          </w:p>
        </w:tc>
        <w:tc>
          <w:tcPr>
            <w:tcW w:w="1079" w:type="dxa"/>
            <w:tcBorders>
              <w:top w:val="single" w:sz="4" w:space="0" w:color="000000"/>
              <w:left w:val="single" w:sz="4" w:space="0" w:color="000000"/>
              <w:bottom w:val="single" w:sz="4" w:space="0" w:color="000000"/>
              <w:right w:val="single" w:sz="4" w:space="0" w:color="000000"/>
            </w:tcBorders>
          </w:tcPr>
          <w:p w14:paraId="636784E5" w14:textId="77777777" w:rsidR="00871CBF" w:rsidRDefault="00EC6ED5">
            <w:pPr>
              <w:spacing w:after="0" w:line="259" w:lineRule="auto"/>
              <w:ind w:left="0" w:right="54" w:firstLine="0"/>
              <w:jc w:val="right"/>
            </w:pPr>
            <w:r>
              <w:rPr>
                <w:color w:val="000000"/>
              </w:rPr>
              <w:t xml:space="preserve">1.76% </w:t>
            </w:r>
          </w:p>
        </w:tc>
      </w:tr>
      <w:tr w:rsidR="00871CBF" w14:paraId="4395762A" w14:textId="77777777">
        <w:trPr>
          <w:trHeight w:val="264"/>
        </w:trPr>
        <w:tc>
          <w:tcPr>
            <w:tcW w:w="4859" w:type="dxa"/>
            <w:tcBorders>
              <w:top w:val="single" w:sz="4" w:space="0" w:color="000000"/>
              <w:left w:val="single" w:sz="4" w:space="0" w:color="000000"/>
              <w:bottom w:val="single" w:sz="4" w:space="0" w:color="000000"/>
              <w:right w:val="single" w:sz="4" w:space="0" w:color="000000"/>
            </w:tcBorders>
          </w:tcPr>
          <w:p w14:paraId="71E57536" w14:textId="77777777" w:rsidR="00871CBF" w:rsidRDefault="00EC6ED5">
            <w:pPr>
              <w:spacing w:after="0" w:line="259" w:lineRule="auto"/>
              <w:ind w:left="0" w:right="0" w:firstLine="0"/>
            </w:pPr>
            <w:r>
              <w:rPr>
                <w:color w:val="000000"/>
              </w:rPr>
              <w:t xml:space="preserve">Mining </w:t>
            </w:r>
          </w:p>
        </w:tc>
        <w:tc>
          <w:tcPr>
            <w:tcW w:w="1097" w:type="dxa"/>
            <w:tcBorders>
              <w:top w:val="single" w:sz="4" w:space="0" w:color="000000"/>
              <w:left w:val="single" w:sz="4" w:space="0" w:color="000000"/>
              <w:bottom w:val="single" w:sz="4" w:space="0" w:color="000000"/>
              <w:right w:val="single" w:sz="4" w:space="0" w:color="000000"/>
            </w:tcBorders>
          </w:tcPr>
          <w:p w14:paraId="0ACE8EA2" w14:textId="77777777" w:rsidR="00871CBF" w:rsidRDefault="00EC6ED5">
            <w:pPr>
              <w:spacing w:after="0" w:line="259" w:lineRule="auto"/>
              <w:ind w:left="0" w:right="54" w:firstLine="0"/>
              <w:jc w:val="right"/>
            </w:pPr>
            <w:r>
              <w:rPr>
                <w:color w:val="000000"/>
              </w:rPr>
              <w:t xml:space="preserve">1,436 </w:t>
            </w:r>
          </w:p>
        </w:tc>
        <w:tc>
          <w:tcPr>
            <w:tcW w:w="1148" w:type="dxa"/>
            <w:tcBorders>
              <w:top w:val="single" w:sz="4" w:space="0" w:color="000000"/>
              <w:left w:val="single" w:sz="4" w:space="0" w:color="000000"/>
              <w:bottom w:val="single" w:sz="4" w:space="0" w:color="000000"/>
              <w:right w:val="single" w:sz="4" w:space="0" w:color="000000"/>
            </w:tcBorders>
          </w:tcPr>
          <w:p w14:paraId="314293A0" w14:textId="77777777" w:rsidR="00871CBF" w:rsidRDefault="00EC6ED5">
            <w:pPr>
              <w:spacing w:after="0" w:line="259" w:lineRule="auto"/>
              <w:ind w:left="0" w:right="53" w:firstLine="0"/>
              <w:jc w:val="right"/>
            </w:pPr>
            <w:r>
              <w:rPr>
                <w:color w:val="000000"/>
              </w:rPr>
              <w:t xml:space="preserve">1,639 </w:t>
            </w:r>
          </w:p>
        </w:tc>
        <w:tc>
          <w:tcPr>
            <w:tcW w:w="991" w:type="dxa"/>
            <w:tcBorders>
              <w:top w:val="single" w:sz="4" w:space="0" w:color="000000"/>
              <w:left w:val="single" w:sz="4" w:space="0" w:color="000000"/>
              <w:bottom w:val="single" w:sz="4" w:space="0" w:color="000000"/>
              <w:right w:val="single" w:sz="4" w:space="0" w:color="000000"/>
            </w:tcBorders>
          </w:tcPr>
          <w:p w14:paraId="6226327F" w14:textId="77777777" w:rsidR="00871CBF" w:rsidRDefault="00EC6ED5">
            <w:pPr>
              <w:spacing w:after="0" w:line="259" w:lineRule="auto"/>
              <w:ind w:left="0" w:right="59" w:firstLine="0"/>
              <w:jc w:val="right"/>
            </w:pPr>
            <w:r>
              <w:rPr>
                <w:color w:val="000000"/>
              </w:rPr>
              <w:t xml:space="preserve">203 </w:t>
            </w:r>
          </w:p>
        </w:tc>
        <w:tc>
          <w:tcPr>
            <w:tcW w:w="1079" w:type="dxa"/>
            <w:tcBorders>
              <w:top w:val="single" w:sz="4" w:space="0" w:color="000000"/>
              <w:left w:val="single" w:sz="4" w:space="0" w:color="000000"/>
              <w:bottom w:val="single" w:sz="4" w:space="0" w:color="000000"/>
              <w:right w:val="single" w:sz="4" w:space="0" w:color="000000"/>
            </w:tcBorders>
          </w:tcPr>
          <w:p w14:paraId="6E6C1603" w14:textId="77777777" w:rsidR="00871CBF" w:rsidRDefault="00EC6ED5">
            <w:pPr>
              <w:spacing w:after="0" w:line="259" w:lineRule="auto"/>
              <w:ind w:left="0" w:right="54" w:firstLine="0"/>
              <w:jc w:val="right"/>
            </w:pPr>
            <w:r>
              <w:rPr>
                <w:color w:val="000000"/>
              </w:rPr>
              <w:t xml:space="preserve">14.16% </w:t>
            </w:r>
          </w:p>
        </w:tc>
      </w:tr>
      <w:tr w:rsidR="00871CBF" w14:paraId="11B3D2B0" w14:textId="77777777">
        <w:trPr>
          <w:trHeight w:val="264"/>
        </w:trPr>
        <w:tc>
          <w:tcPr>
            <w:tcW w:w="4859" w:type="dxa"/>
            <w:tcBorders>
              <w:top w:val="single" w:sz="4" w:space="0" w:color="000000"/>
              <w:left w:val="single" w:sz="4" w:space="0" w:color="000000"/>
              <w:bottom w:val="single" w:sz="4" w:space="0" w:color="000000"/>
              <w:right w:val="single" w:sz="4" w:space="0" w:color="000000"/>
            </w:tcBorders>
          </w:tcPr>
          <w:p w14:paraId="57E2F383" w14:textId="77777777" w:rsidR="00871CBF" w:rsidRDefault="00EC6ED5">
            <w:pPr>
              <w:spacing w:after="0" w:line="259" w:lineRule="auto"/>
              <w:ind w:left="0" w:right="0" w:firstLine="0"/>
            </w:pPr>
            <w:r>
              <w:rPr>
                <w:color w:val="000000"/>
              </w:rPr>
              <w:t xml:space="preserve">Wholesale Trade </w:t>
            </w:r>
          </w:p>
        </w:tc>
        <w:tc>
          <w:tcPr>
            <w:tcW w:w="1097" w:type="dxa"/>
            <w:tcBorders>
              <w:top w:val="single" w:sz="4" w:space="0" w:color="000000"/>
              <w:left w:val="single" w:sz="4" w:space="0" w:color="000000"/>
              <w:bottom w:val="single" w:sz="4" w:space="0" w:color="000000"/>
              <w:right w:val="single" w:sz="4" w:space="0" w:color="000000"/>
            </w:tcBorders>
          </w:tcPr>
          <w:p w14:paraId="38A4C2A8" w14:textId="77777777" w:rsidR="00871CBF" w:rsidRDefault="00EC6ED5">
            <w:pPr>
              <w:spacing w:after="0" w:line="259" w:lineRule="auto"/>
              <w:ind w:left="0" w:right="54" w:firstLine="0"/>
              <w:jc w:val="right"/>
            </w:pPr>
            <w:r>
              <w:rPr>
                <w:color w:val="000000"/>
              </w:rPr>
              <w:t xml:space="preserve">5,550 </w:t>
            </w:r>
          </w:p>
        </w:tc>
        <w:tc>
          <w:tcPr>
            <w:tcW w:w="1148" w:type="dxa"/>
            <w:tcBorders>
              <w:top w:val="single" w:sz="4" w:space="0" w:color="000000"/>
              <w:left w:val="single" w:sz="4" w:space="0" w:color="000000"/>
              <w:bottom w:val="single" w:sz="4" w:space="0" w:color="000000"/>
              <w:right w:val="single" w:sz="4" w:space="0" w:color="000000"/>
            </w:tcBorders>
          </w:tcPr>
          <w:p w14:paraId="23CC673F" w14:textId="77777777" w:rsidR="00871CBF" w:rsidRDefault="00EC6ED5">
            <w:pPr>
              <w:spacing w:after="0" w:line="259" w:lineRule="auto"/>
              <w:ind w:left="0" w:right="53" w:firstLine="0"/>
              <w:jc w:val="right"/>
            </w:pPr>
            <w:r>
              <w:rPr>
                <w:color w:val="000000"/>
              </w:rPr>
              <w:t xml:space="preserve">5,717 </w:t>
            </w:r>
          </w:p>
        </w:tc>
        <w:tc>
          <w:tcPr>
            <w:tcW w:w="991" w:type="dxa"/>
            <w:tcBorders>
              <w:top w:val="single" w:sz="4" w:space="0" w:color="000000"/>
              <w:left w:val="single" w:sz="4" w:space="0" w:color="000000"/>
              <w:bottom w:val="single" w:sz="4" w:space="0" w:color="000000"/>
              <w:right w:val="single" w:sz="4" w:space="0" w:color="000000"/>
            </w:tcBorders>
          </w:tcPr>
          <w:p w14:paraId="73A1A8E9" w14:textId="77777777" w:rsidR="00871CBF" w:rsidRDefault="00EC6ED5">
            <w:pPr>
              <w:spacing w:after="0" w:line="259" w:lineRule="auto"/>
              <w:ind w:left="0" w:right="59" w:firstLine="0"/>
              <w:jc w:val="right"/>
            </w:pPr>
            <w:r>
              <w:rPr>
                <w:color w:val="000000"/>
              </w:rPr>
              <w:t xml:space="preserve">167 </w:t>
            </w:r>
          </w:p>
        </w:tc>
        <w:tc>
          <w:tcPr>
            <w:tcW w:w="1079" w:type="dxa"/>
            <w:tcBorders>
              <w:top w:val="single" w:sz="4" w:space="0" w:color="000000"/>
              <w:left w:val="single" w:sz="4" w:space="0" w:color="000000"/>
              <w:bottom w:val="single" w:sz="4" w:space="0" w:color="000000"/>
              <w:right w:val="single" w:sz="4" w:space="0" w:color="000000"/>
            </w:tcBorders>
          </w:tcPr>
          <w:p w14:paraId="1BD9E85C" w14:textId="77777777" w:rsidR="00871CBF" w:rsidRDefault="00EC6ED5">
            <w:pPr>
              <w:spacing w:after="0" w:line="259" w:lineRule="auto"/>
              <w:ind w:left="0" w:right="54" w:firstLine="0"/>
              <w:jc w:val="right"/>
            </w:pPr>
            <w:r>
              <w:rPr>
                <w:color w:val="000000"/>
              </w:rPr>
              <w:t xml:space="preserve">3.00% </w:t>
            </w:r>
          </w:p>
        </w:tc>
      </w:tr>
      <w:tr w:rsidR="00871CBF" w14:paraId="00C43F21" w14:textId="77777777">
        <w:trPr>
          <w:trHeight w:val="262"/>
        </w:trPr>
        <w:tc>
          <w:tcPr>
            <w:tcW w:w="4859" w:type="dxa"/>
            <w:tcBorders>
              <w:top w:val="single" w:sz="4" w:space="0" w:color="000000"/>
              <w:left w:val="single" w:sz="4" w:space="0" w:color="000000"/>
              <w:bottom w:val="single" w:sz="4" w:space="0" w:color="000000"/>
              <w:right w:val="single" w:sz="4" w:space="0" w:color="000000"/>
            </w:tcBorders>
          </w:tcPr>
          <w:p w14:paraId="3AA6656E" w14:textId="77777777" w:rsidR="00871CBF" w:rsidRDefault="00EC6ED5">
            <w:pPr>
              <w:spacing w:after="0" w:line="259" w:lineRule="auto"/>
              <w:ind w:left="0" w:right="0" w:firstLine="0"/>
            </w:pPr>
            <w:r>
              <w:rPr>
                <w:color w:val="000000"/>
              </w:rPr>
              <w:t xml:space="preserve">Local Government, Excluding, Edu. &amp; Hospitals </w:t>
            </w:r>
          </w:p>
        </w:tc>
        <w:tc>
          <w:tcPr>
            <w:tcW w:w="1097" w:type="dxa"/>
            <w:tcBorders>
              <w:top w:val="single" w:sz="4" w:space="0" w:color="000000"/>
              <w:left w:val="single" w:sz="4" w:space="0" w:color="000000"/>
              <w:bottom w:val="single" w:sz="4" w:space="0" w:color="000000"/>
              <w:right w:val="single" w:sz="4" w:space="0" w:color="000000"/>
            </w:tcBorders>
          </w:tcPr>
          <w:p w14:paraId="1C8E0F58" w14:textId="77777777" w:rsidR="00871CBF" w:rsidRDefault="00EC6ED5">
            <w:pPr>
              <w:spacing w:after="0" w:line="259" w:lineRule="auto"/>
              <w:ind w:left="0" w:right="54" w:firstLine="0"/>
              <w:jc w:val="right"/>
            </w:pPr>
            <w:r>
              <w:rPr>
                <w:color w:val="000000"/>
              </w:rPr>
              <w:t xml:space="preserve">5,935 </w:t>
            </w:r>
          </w:p>
        </w:tc>
        <w:tc>
          <w:tcPr>
            <w:tcW w:w="1148" w:type="dxa"/>
            <w:tcBorders>
              <w:top w:val="single" w:sz="4" w:space="0" w:color="000000"/>
              <w:left w:val="single" w:sz="4" w:space="0" w:color="000000"/>
              <w:bottom w:val="single" w:sz="4" w:space="0" w:color="000000"/>
              <w:right w:val="single" w:sz="4" w:space="0" w:color="000000"/>
            </w:tcBorders>
          </w:tcPr>
          <w:p w14:paraId="10EF6968" w14:textId="77777777" w:rsidR="00871CBF" w:rsidRDefault="00EC6ED5">
            <w:pPr>
              <w:spacing w:after="0" w:line="259" w:lineRule="auto"/>
              <w:ind w:left="0" w:right="53" w:firstLine="0"/>
              <w:jc w:val="right"/>
            </w:pPr>
            <w:r>
              <w:rPr>
                <w:color w:val="000000"/>
              </w:rPr>
              <w:t xml:space="preserve">6,100 </w:t>
            </w:r>
          </w:p>
        </w:tc>
        <w:tc>
          <w:tcPr>
            <w:tcW w:w="991" w:type="dxa"/>
            <w:tcBorders>
              <w:top w:val="single" w:sz="4" w:space="0" w:color="000000"/>
              <w:left w:val="single" w:sz="4" w:space="0" w:color="000000"/>
              <w:bottom w:val="single" w:sz="4" w:space="0" w:color="000000"/>
              <w:right w:val="single" w:sz="4" w:space="0" w:color="000000"/>
            </w:tcBorders>
          </w:tcPr>
          <w:p w14:paraId="4BAB645E" w14:textId="77777777" w:rsidR="00871CBF" w:rsidRDefault="00EC6ED5">
            <w:pPr>
              <w:spacing w:after="0" w:line="259" w:lineRule="auto"/>
              <w:ind w:left="0" w:right="59" w:firstLine="0"/>
              <w:jc w:val="right"/>
            </w:pPr>
            <w:r>
              <w:rPr>
                <w:color w:val="000000"/>
              </w:rPr>
              <w:t xml:space="preserve">165 </w:t>
            </w:r>
          </w:p>
        </w:tc>
        <w:tc>
          <w:tcPr>
            <w:tcW w:w="1079" w:type="dxa"/>
            <w:tcBorders>
              <w:top w:val="single" w:sz="4" w:space="0" w:color="000000"/>
              <w:left w:val="single" w:sz="4" w:space="0" w:color="000000"/>
              <w:bottom w:val="single" w:sz="4" w:space="0" w:color="000000"/>
              <w:right w:val="single" w:sz="4" w:space="0" w:color="000000"/>
            </w:tcBorders>
          </w:tcPr>
          <w:p w14:paraId="09363CB9" w14:textId="77777777" w:rsidR="00871CBF" w:rsidRDefault="00EC6ED5">
            <w:pPr>
              <w:spacing w:after="0" w:line="259" w:lineRule="auto"/>
              <w:ind w:left="0" w:right="54" w:firstLine="0"/>
              <w:jc w:val="right"/>
            </w:pPr>
            <w:r>
              <w:rPr>
                <w:color w:val="000000"/>
              </w:rPr>
              <w:t xml:space="preserve">2.77% </w:t>
            </w:r>
          </w:p>
        </w:tc>
      </w:tr>
    </w:tbl>
    <w:p w14:paraId="03B69821" w14:textId="77777777" w:rsidR="00871CBF" w:rsidRDefault="00EC6ED5">
      <w:pPr>
        <w:spacing w:after="27" w:line="259" w:lineRule="auto"/>
        <w:ind w:left="447" w:right="0"/>
      </w:pPr>
      <w:r>
        <w:rPr>
          <w:color w:val="000000"/>
          <w:sz w:val="18"/>
        </w:rPr>
        <w:t xml:space="preserve">Source MERIC Industry Projections </w:t>
      </w:r>
    </w:p>
    <w:p w14:paraId="0EF6D3E1" w14:textId="77777777" w:rsidR="00871CBF" w:rsidRDefault="00EC6ED5">
      <w:pPr>
        <w:spacing w:after="0" w:line="259" w:lineRule="auto"/>
        <w:ind w:left="452" w:right="0" w:firstLine="0"/>
      </w:pPr>
      <w:r>
        <w:rPr>
          <w:rFonts w:ascii="Calibri" w:eastAsia="Calibri" w:hAnsi="Calibri" w:cs="Calibri"/>
          <w:color w:val="000000"/>
        </w:rPr>
        <w:t xml:space="preserve"> </w:t>
      </w:r>
    </w:p>
    <w:p w14:paraId="2E2B0BF4" w14:textId="77777777" w:rsidR="00871CBF" w:rsidRPr="009B3506" w:rsidRDefault="00EC6ED5" w:rsidP="00351E65">
      <w:pPr>
        <w:ind w:left="1170" w:right="120"/>
        <w:rPr>
          <w:color w:val="C00000"/>
          <w:highlight w:val="yellow"/>
          <w:u w:val="single"/>
        </w:rPr>
      </w:pPr>
      <w:r w:rsidRPr="009B3506">
        <w:rPr>
          <w:color w:val="C00000"/>
          <w:highlight w:val="yellow"/>
          <w:u w:val="single"/>
        </w:rPr>
        <w:t xml:space="preserve">Projected growth in industry helps to identify future employment needs for the Southeast area.  </w:t>
      </w:r>
    </w:p>
    <w:p w14:paraId="44766677" w14:textId="77777777" w:rsidR="00871CBF" w:rsidRPr="009B3506" w:rsidRDefault="00EC6ED5" w:rsidP="00351E65">
      <w:pPr>
        <w:ind w:left="1170" w:right="120"/>
        <w:rPr>
          <w:color w:val="C00000"/>
          <w:u w:val="single"/>
        </w:rPr>
      </w:pPr>
      <w:r w:rsidRPr="009B3506">
        <w:rPr>
          <w:color w:val="C00000"/>
          <w:highlight w:val="yellow"/>
          <w:u w:val="single"/>
        </w:rPr>
        <w:t>Projections indicate that the largest growth industries in the Southeast Region will be Health Care and Social Assistance, Administrative and Support, Accommodation and Food Services, Retail Trade and Professional, Scientific and Technical Services.</w:t>
      </w:r>
      <w:r w:rsidRPr="009B3506">
        <w:rPr>
          <w:color w:val="C00000"/>
          <w:u w:val="single"/>
        </w:rPr>
        <w:t xml:space="preserve">  </w:t>
      </w:r>
    </w:p>
    <w:p w14:paraId="0D45B295" w14:textId="77777777" w:rsidR="00871CBF" w:rsidRDefault="00EC6ED5">
      <w:pPr>
        <w:spacing w:after="0" w:line="259" w:lineRule="auto"/>
        <w:ind w:left="452" w:right="0" w:firstLine="0"/>
      </w:pPr>
      <w:r>
        <w:rPr>
          <w:rFonts w:ascii="Calibri" w:eastAsia="Calibri" w:hAnsi="Calibri" w:cs="Calibri"/>
        </w:rPr>
        <w:t xml:space="preserve"> </w:t>
      </w:r>
    </w:p>
    <w:p w14:paraId="0E19F69B" w14:textId="77777777" w:rsidR="00491A6F" w:rsidRPr="00491A6F" w:rsidRDefault="00EC6ED5" w:rsidP="00491A6F">
      <w:pPr>
        <w:spacing w:line="248" w:lineRule="auto"/>
        <w:ind w:left="450" w:right="128"/>
        <w:rPr>
          <w:sz w:val="24"/>
          <w:szCs w:val="24"/>
        </w:rPr>
      </w:pPr>
      <w:r>
        <w:rPr>
          <w:rFonts w:ascii="Calibri" w:eastAsia="Calibri" w:hAnsi="Calibri" w:cs="Calibri"/>
          <w:color w:val="000000"/>
        </w:rPr>
        <w:t xml:space="preserve"> </w:t>
      </w:r>
      <w:r w:rsidR="00491A6F" w:rsidRPr="00491A6F">
        <w:rPr>
          <w:rFonts w:ascii="Calibri" w:eastAsia="Calibri" w:hAnsi="Calibri" w:cs="Calibri"/>
          <w:color w:val="000000"/>
          <w:sz w:val="24"/>
          <w:szCs w:val="24"/>
        </w:rPr>
        <w:t xml:space="preserve">Provide an analysis of the educational and skill levels of the workforce. </w:t>
      </w:r>
    </w:p>
    <w:p w14:paraId="45E0BF51" w14:textId="77777777" w:rsidR="00871CBF" w:rsidRPr="00491A6F" w:rsidRDefault="00871CBF" w:rsidP="00491A6F">
      <w:pPr>
        <w:spacing w:after="12" w:line="259" w:lineRule="auto"/>
        <w:ind w:left="450" w:right="0" w:firstLine="0"/>
        <w:rPr>
          <w:sz w:val="24"/>
          <w:szCs w:val="24"/>
        </w:rPr>
      </w:pPr>
    </w:p>
    <w:p w14:paraId="5A186150" w14:textId="08E201F8" w:rsidR="00871CBF" w:rsidRPr="00491A6F" w:rsidRDefault="00EC6ED5" w:rsidP="00350F9D">
      <w:pPr>
        <w:pStyle w:val="ListParagraph"/>
        <w:numPr>
          <w:ilvl w:val="0"/>
          <w:numId w:val="51"/>
        </w:numPr>
        <w:spacing w:line="249" w:lineRule="auto"/>
        <w:ind w:left="900" w:right="706"/>
        <w:rPr>
          <w:sz w:val="24"/>
          <w:szCs w:val="24"/>
        </w:rPr>
      </w:pPr>
      <w:r w:rsidRPr="00491A6F">
        <w:rPr>
          <w:rFonts w:ascii="Calibri" w:eastAsia="Calibri" w:hAnsi="Calibri" w:cs="Calibri"/>
          <w:color w:val="000000"/>
          <w:sz w:val="24"/>
          <w:szCs w:val="24"/>
        </w:rPr>
        <w:t xml:space="preserve">Education and Skills Levels of the Workforce Analysis </w:t>
      </w:r>
    </w:p>
    <w:p w14:paraId="40A020BC" w14:textId="51498FAE" w:rsidR="00871CBF" w:rsidRDefault="00871CBF">
      <w:pPr>
        <w:spacing w:after="0" w:line="259" w:lineRule="auto"/>
        <w:ind w:left="452" w:right="0" w:firstLine="0"/>
      </w:pPr>
    </w:p>
    <w:p w14:paraId="5A149FD7" w14:textId="77777777" w:rsidR="00871CBF" w:rsidRDefault="00EC6ED5">
      <w:pPr>
        <w:spacing w:after="0" w:line="259" w:lineRule="auto"/>
        <w:ind w:left="451" w:right="0" w:firstLine="0"/>
      </w:pPr>
      <w:r>
        <w:rPr>
          <w:rFonts w:ascii="Calibri" w:eastAsia="Calibri" w:hAnsi="Calibri" w:cs="Calibri"/>
          <w:noProof/>
          <w:color w:val="000000"/>
        </w:rPr>
        <mc:AlternateContent>
          <mc:Choice Requires="wpg">
            <w:drawing>
              <wp:inline distT="0" distB="0" distL="0" distR="0" wp14:anchorId="78C188D5" wp14:editId="7376BB26">
                <wp:extent cx="5179822" cy="3059108"/>
                <wp:effectExtent l="0" t="0" r="0" b="0"/>
                <wp:docPr id="141988" name="Group 141988"/>
                <wp:cNvGraphicFramePr/>
                <a:graphic xmlns:a="http://schemas.openxmlformats.org/drawingml/2006/main">
                  <a:graphicData uri="http://schemas.microsoft.com/office/word/2010/wordprocessingGroup">
                    <wpg:wgp>
                      <wpg:cNvGrpSpPr/>
                      <wpg:grpSpPr>
                        <a:xfrm>
                          <a:off x="0" y="0"/>
                          <a:ext cx="5179822" cy="3059108"/>
                          <a:chOff x="0" y="0"/>
                          <a:chExt cx="5179822" cy="3059108"/>
                        </a:xfrm>
                      </wpg:grpSpPr>
                      <wps:wsp>
                        <wps:cNvPr id="7256" name="Rectangle 7256"/>
                        <wps:cNvSpPr/>
                        <wps:spPr>
                          <a:xfrm>
                            <a:off x="5144770" y="2903897"/>
                            <a:ext cx="46619" cy="206430"/>
                          </a:xfrm>
                          <a:prstGeom prst="rect">
                            <a:avLst/>
                          </a:prstGeom>
                          <a:ln>
                            <a:noFill/>
                          </a:ln>
                        </wps:spPr>
                        <wps:txbx>
                          <w:txbxContent>
                            <w:p w14:paraId="561C76C5" w14:textId="77777777" w:rsidR="004500CB" w:rsidRDefault="004500CB">
                              <w:pPr>
                                <w:spacing w:after="160" w:line="259" w:lineRule="auto"/>
                                <w:ind w:left="0" w:right="0" w:firstLine="0"/>
                              </w:pPr>
                              <w:r>
                                <w:rPr>
                                  <w:b/>
                                  <w:color w:val="000000"/>
                                </w:rPr>
                                <w:t xml:space="preserve"> </w:t>
                              </w:r>
                            </w:p>
                          </w:txbxContent>
                        </wps:txbx>
                        <wps:bodyPr horzOverflow="overflow" vert="horz" lIns="0" tIns="0" rIns="0" bIns="0" rtlCol="0">
                          <a:noAutofit/>
                        </wps:bodyPr>
                      </wps:wsp>
                      <wps:wsp>
                        <wps:cNvPr id="7284" name="Shape 7284"/>
                        <wps:cNvSpPr/>
                        <wps:spPr>
                          <a:xfrm>
                            <a:off x="443484" y="2043684"/>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85" name="Shape 7285"/>
                        <wps:cNvSpPr/>
                        <wps:spPr>
                          <a:xfrm>
                            <a:off x="443484" y="1863852"/>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86" name="Shape 7286"/>
                        <wps:cNvSpPr/>
                        <wps:spPr>
                          <a:xfrm>
                            <a:off x="443484" y="1685544"/>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87" name="Shape 7287"/>
                        <wps:cNvSpPr/>
                        <wps:spPr>
                          <a:xfrm>
                            <a:off x="443484" y="1505712"/>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88" name="Shape 7288"/>
                        <wps:cNvSpPr/>
                        <wps:spPr>
                          <a:xfrm>
                            <a:off x="443484" y="1325880"/>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89" name="Shape 7289"/>
                        <wps:cNvSpPr/>
                        <wps:spPr>
                          <a:xfrm>
                            <a:off x="443484" y="1147572"/>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90" name="Shape 7290"/>
                        <wps:cNvSpPr/>
                        <wps:spPr>
                          <a:xfrm>
                            <a:off x="443484" y="967740"/>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91" name="Shape 7291"/>
                        <wps:cNvSpPr/>
                        <wps:spPr>
                          <a:xfrm>
                            <a:off x="443484" y="787908"/>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292" name="Shape 7292"/>
                        <wps:cNvSpPr/>
                        <wps:spPr>
                          <a:xfrm>
                            <a:off x="443484" y="609600"/>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4357" name="Shape 174357"/>
                        <wps:cNvSpPr/>
                        <wps:spPr>
                          <a:xfrm>
                            <a:off x="4396740" y="2072640"/>
                            <a:ext cx="208788" cy="150876"/>
                          </a:xfrm>
                          <a:custGeom>
                            <a:avLst/>
                            <a:gdLst/>
                            <a:ahLst/>
                            <a:cxnLst/>
                            <a:rect l="0" t="0" r="0" b="0"/>
                            <a:pathLst>
                              <a:path w="208788" h="150876">
                                <a:moveTo>
                                  <a:pt x="0" y="0"/>
                                </a:moveTo>
                                <a:lnTo>
                                  <a:pt x="208788" y="0"/>
                                </a:lnTo>
                                <a:lnTo>
                                  <a:pt x="208788" y="150876"/>
                                </a:lnTo>
                                <a:lnTo>
                                  <a:pt x="0" y="15087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4358" name="Shape 174358"/>
                        <wps:cNvSpPr/>
                        <wps:spPr>
                          <a:xfrm>
                            <a:off x="672084" y="1999488"/>
                            <a:ext cx="208788" cy="224028"/>
                          </a:xfrm>
                          <a:custGeom>
                            <a:avLst/>
                            <a:gdLst/>
                            <a:ahLst/>
                            <a:cxnLst/>
                            <a:rect l="0" t="0" r="0" b="0"/>
                            <a:pathLst>
                              <a:path w="208788" h="224028">
                                <a:moveTo>
                                  <a:pt x="0" y="0"/>
                                </a:moveTo>
                                <a:lnTo>
                                  <a:pt x="208788" y="0"/>
                                </a:lnTo>
                                <a:lnTo>
                                  <a:pt x="208788" y="224028"/>
                                </a:lnTo>
                                <a:lnTo>
                                  <a:pt x="0" y="2240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4359" name="Shape 174359"/>
                        <wps:cNvSpPr/>
                        <wps:spPr>
                          <a:xfrm>
                            <a:off x="3465576" y="1783080"/>
                            <a:ext cx="208788" cy="440436"/>
                          </a:xfrm>
                          <a:custGeom>
                            <a:avLst/>
                            <a:gdLst/>
                            <a:ahLst/>
                            <a:cxnLst/>
                            <a:rect l="0" t="0" r="0" b="0"/>
                            <a:pathLst>
                              <a:path w="208788" h="440436">
                                <a:moveTo>
                                  <a:pt x="0" y="0"/>
                                </a:moveTo>
                                <a:lnTo>
                                  <a:pt x="208788" y="0"/>
                                </a:lnTo>
                                <a:lnTo>
                                  <a:pt x="208788" y="440436"/>
                                </a:lnTo>
                                <a:lnTo>
                                  <a:pt x="0" y="44043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4360" name="Shape 174360"/>
                        <wps:cNvSpPr/>
                        <wps:spPr>
                          <a:xfrm>
                            <a:off x="1603248" y="1545336"/>
                            <a:ext cx="208788" cy="678180"/>
                          </a:xfrm>
                          <a:custGeom>
                            <a:avLst/>
                            <a:gdLst/>
                            <a:ahLst/>
                            <a:cxnLst/>
                            <a:rect l="0" t="0" r="0" b="0"/>
                            <a:pathLst>
                              <a:path w="208788" h="678180">
                                <a:moveTo>
                                  <a:pt x="0" y="0"/>
                                </a:moveTo>
                                <a:lnTo>
                                  <a:pt x="208788" y="0"/>
                                </a:lnTo>
                                <a:lnTo>
                                  <a:pt x="208788" y="678180"/>
                                </a:lnTo>
                                <a:lnTo>
                                  <a:pt x="0" y="6781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4361" name="Shape 174361"/>
                        <wps:cNvSpPr/>
                        <wps:spPr>
                          <a:xfrm>
                            <a:off x="2534412" y="1150620"/>
                            <a:ext cx="208788" cy="1072897"/>
                          </a:xfrm>
                          <a:custGeom>
                            <a:avLst/>
                            <a:gdLst/>
                            <a:ahLst/>
                            <a:cxnLst/>
                            <a:rect l="0" t="0" r="0" b="0"/>
                            <a:pathLst>
                              <a:path w="208788" h="1072897">
                                <a:moveTo>
                                  <a:pt x="0" y="0"/>
                                </a:moveTo>
                                <a:lnTo>
                                  <a:pt x="208788" y="0"/>
                                </a:lnTo>
                                <a:lnTo>
                                  <a:pt x="208788" y="1072897"/>
                                </a:lnTo>
                                <a:lnTo>
                                  <a:pt x="0" y="107289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4362" name="Shape 174362"/>
                        <wps:cNvSpPr/>
                        <wps:spPr>
                          <a:xfrm>
                            <a:off x="4661916" y="2075688"/>
                            <a:ext cx="208788" cy="147828"/>
                          </a:xfrm>
                          <a:custGeom>
                            <a:avLst/>
                            <a:gdLst/>
                            <a:ahLst/>
                            <a:cxnLst/>
                            <a:rect l="0" t="0" r="0" b="0"/>
                            <a:pathLst>
                              <a:path w="208788" h="147828">
                                <a:moveTo>
                                  <a:pt x="0" y="0"/>
                                </a:moveTo>
                                <a:lnTo>
                                  <a:pt x="208788" y="0"/>
                                </a:lnTo>
                                <a:lnTo>
                                  <a:pt x="208788" y="147828"/>
                                </a:lnTo>
                                <a:lnTo>
                                  <a:pt x="0" y="14782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4363" name="Shape 174363"/>
                        <wps:cNvSpPr/>
                        <wps:spPr>
                          <a:xfrm>
                            <a:off x="937260" y="2037588"/>
                            <a:ext cx="208788" cy="185928"/>
                          </a:xfrm>
                          <a:custGeom>
                            <a:avLst/>
                            <a:gdLst/>
                            <a:ahLst/>
                            <a:cxnLst/>
                            <a:rect l="0" t="0" r="0" b="0"/>
                            <a:pathLst>
                              <a:path w="208788" h="185928">
                                <a:moveTo>
                                  <a:pt x="0" y="0"/>
                                </a:moveTo>
                                <a:lnTo>
                                  <a:pt x="208788" y="0"/>
                                </a:lnTo>
                                <a:lnTo>
                                  <a:pt x="208788" y="185928"/>
                                </a:lnTo>
                                <a:lnTo>
                                  <a:pt x="0" y="18592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4364" name="Shape 174364"/>
                        <wps:cNvSpPr/>
                        <wps:spPr>
                          <a:xfrm>
                            <a:off x="3730752" y="1830324"/>
                            <a:ext cx="208788" cy="393192"/>
                          </a:xfrm>
                          <a:custGeom>
                            <a:avLst/>
                            <a:gdLst/>
                            <a:ahLst/>
                            <a:cxnLst/>
                            <a:rect l="0" t="0" r="0" b="0"/>
                            <a:pathLst>
                              <a:path w="208788" h="393192">
                                <a:moveTo>
                                  <a:pt x="0" y="0"/>
                                </a:moveTo>
                                <a:lnTo>
                                  <a:pt x="208788" y="0"/>
                                </a:lnTo>
                                <a:lnTo>
                                  <a:pt x="208788" y="393192"/>
                                </a:lnTo>
                                <a:lnTo>
                                  <a:pt x="0" y="39319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4365" name="Shape 174365"/>
                        <wps:cNvSpPr/>
                        <wps:spPr>
                          <a:xfrm>
                            <a:off x="1868424" y="1598676"/>
                            <a:ext cx="208788" cy="624840"/>
                          </a:xfrm>
                          <a:custGeom>
                            <a:avLst/>
                            <a:gdLst/>
                            <a:ahLst/>
                            <a:cxnLst/>
                            <a:rect l="0" t="0" r="0" b="0"/>
                            <a:pathLst>
                              <a:path w="208788" h="624840">
                                <a:moveTo>
                                  <a:pt x="0" y="0"/>
                                </a:moveTo>
                                <a:lnTo>
                                  <a:pt x="208788" y="0"/>
                                </a:lnTo>
                                <a:lnTo>
                                  <a:pt x="208788" y="624840"/>
                                </a:lnTo>
                                <a:lnTo>
                                  <a:pt x="0" y="6248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4366" name="Shape 174366"/>
                        <wps:cNvSpPr/>
                        <wps:spPr>
                          <a:xfrm>
                            <a:off x="2799588" y="1264920"/>
                            <a:ext cx="208788" cy="958597"/>
                          </a:xfrm>
                          <a:custGeom>
                            <a:avLst/>
                            <a:gdLst/>
                            <a:ahLst/>
                            <a:cxnLst/>
                            <a:rect l="0" t="0" r="0" b="0"/>
                            <a:pathLst>
                              <a:path w="208788" h="958597">
                                <a:moveTo>
                                  <a:pt x="0" y="0"/>
                                </a:moveTo>
                                <a:lnTo>
                                  <a:pt x="208788" y="0"/>
                                </a:lnTo>
                                <a:lnTo>
                                  <a:pt x="208788" y="958597"/>
                                </a:lnTo>
                                <a:lnTo>
                                  <a:pt x="0" y="95859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303" name="Shape 7303"/>
                        <wps:cNvSpPr/>
                        <wps:spPr>
                          <a:xfrm>
                            <a:off x="443484" y="2223516"/>
                            <a:ext cx="4655820" cy="0"/>
                          </a:xfrm>
                          <a:custGeom>
                            <a:avLst/>
                            <a:gdLst/>
                            <a:ahLst/>
                            <a:cxnLst/>
                            <a:rect l="0" t="0" r="0" b="0"/>
                            <a:pathLst>
                              <a:path w="4655820">
                                <a:moveTo>
                                  <a:pt x="0" y="0"/>
                                </a:moveTo>
                                <a:lnTo>
                                  <a:pt x="46558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304" name="Rectangle 7304"/>
                        <wps:cNvSpPr/>
                        <wps:spPr>
                          <a:xfrm>
                            <a:off x="279502" y="2169795"/>
                            <a:ext cx="77074" cy="154840"/>
                          </a:xfrm>
                          <a:prstGeom prst="rect">
                            <a:avLst/>
                          </a:prstGeom>
                          <a:ln>
                            <a:noFill/>
                          </a:ln>
                        </wps:spPr>
                        <wps:txbx>
                          <w:txbxContent>
                            <w:p w14:paraId="6BE97DC5" w14:textId="77777777" w:rsidR="004500CB" w:rsidRDefault="004500CB">
                              <w:pPr>
                                <w:spacing w:after="160" w:line="259" w:lineRule="auto"/>
                                <w:ind w:left="0" w:right="0" w:firstLine="0"/>
                              </w:pPr>
                              <w:r>
                                <w:rPr>
                                  <w:rFonts w:ascii="Calibri" w:eastAsia="Calibri" w:hAnsi="Calibri" w:cs="Calibri"/>
                                  <w:color w:val="595959"/>
                                  <w:sz w:val="18"/>
                                </w:rPr>
                                <w:t>0</w:t>
                              </w:r>
                            </w:p>
                          </w:txbxContent>
                        </wps:txbx>
                        <wps:bodyPr horzOverflow="overflow" vert="horz" lIns="0" tIns="0" rIns="0" bIns="0" rtlCol="0">
                          <a:noAutofit/>
                        </wps:bodyPr>
                      </wps:wsp>
                      <wps:wsp>
                        <wps:cNvPr id="7305" name="Rectangle 7305"/>
                        <wps:cNvSpPr/>
                        <wps:spPr>
                          <a:xfrm>
                            <a:off x="77114" y="1990598"/>
                            <a:ext cx="346299" cy="154840"/>
                          </a:xfrm>
                          <a:prstGeom prst="rect">
                            <a:avLst/>
                          </a:prstGeom>
                          <a:ln>
                            <a:noFill/>
                          </a:ln>
                        </wps:spPr>
                        <wps:txbx>
                          <w:txbxContent>
                            <w:p w14:paraId="284469E6" w14:textId="77777777" w:rsidR="004500CB" w:rsidRDefault="004500CB">
                              <w:pPr>
                                <w:spacing w:after="160" w:line="259" w:lineRule="auto"/>
                                <w:ind w:left="0" w:right="0" w:firstLine="0"/>
                              </w:pPr>
                              <w:r>
                                <w:rPr>
                                  <w:rFonts w:ascii="Calibri" w:eastAsia="Calibri" w:hAnsi="Calibri" w:cs="Calibri"/>
                                  <w:color w:val="595959"/>
                                  <w:sz w:val="18"/>
                                </w:rPr>
                                <w:t>5,000</w:t>
                              </w:r>
                            </w:p>
                          </w:txbxContent>
                        </wps:txbx>
                        <wps:bodyPr horzOverflow="overflow" vert="horz" lIns="0" tIns="0" rIns="0" bIns="0" rtlCol="0">
                          <a:noAutofit/>
                        </wps:bodyPr>
                      </wps:wsp>
                      <wps:wsp>
                        <wps:cNvPr id="7306" name="Rectangle 7306"/>
                        <wps:cNvSpPr/>
                        <wps:spPr>
                          <a:xfrm>
                            <a:off x="19202" y="1811020"/>
                            <a:ext cx="423373" cy="154840"/>
                          </a:xfrm>
                          <a:prstGeom prst="rect">
                            <a:avLst/>
                          </a:prstGeom>
                          <a:ln>
                            <a:noFill/>
                          </a:ln>
                        </wps:spPr>
                        <wps:txbx>
                          <w:txbxContent>
                            <w:p w14:paraId="7468F692" w14:textId="77777777" w:rsidR="004500CB" w:rsidRDefault="004500CB">
                              <w:pPr>
                                <w:spacing w:after="160" w:line="259" w:lineRule="auto"/>
                                <w:ind w:left="0" w:right="0" w:firstLine="0"/>
                              </w:pPr>
                              <w:r>
                                <w:rPr>
                                  <w:rFonts w:ascii="Calibri" w:eastAsia="Calibri" w:hAnsi="Calibri" w:cs="Calibri"/>
                                  <w:color w:val="595959"/>
                                  <w:sz w:val="18"/>
                                </w:rPr>
                                <w:t>10,000</w:t>
                              </w:r>
                            </w:p>
                          </w:txbxContent>
                        </wps:txbx>
                        <wps:bodyPr horzOverflow="overflow" vert="horz" lIns="0" tIns="0" rIns="0" bIns="0" rtlCol="0">
                          <a:noAutofit/>
                        </wps:bodyPr>
                      </wps:wsp>
                      <wps:wsp>
                        <wps:cNvPr id="7307" name="Rectangle 7307"/>
                        <wps:cNvSpPr/>
                        <wps:spPr>
                          <a:xfrm>
                            <a:off x="19202" y="1631823"/>
                            <a:ext cx="423373" cy="154840"/>
                          </a:xfrm>
                          <a:prstGeom prst="rect">
                            <a:avLst/>
                          </a:prstGeom>
                          <a:ln>
                            <a:noFill/>
                          </a:ln>
                        </wps:spPr>
                        <wps:txbx>
                          <w:txbxContent>
                            <w:p w14:paraId="1290BAE0" w14:textId="77777777" w:rsidR="004500CB" w:rsidRDefault="004500CB">
                              <w:pPr>
                                <w:spacing w:after="160" w:line="259" w:lineRule="auto"/>
                                <w:ind w:left="0" w:right="0" w:firstLine="0"/>
                              </w:pPr>
                              <w:r>
                                <w:rPr>
                                  <w:rFonts w:ascii="Calibri" w:eastAsia="Calibri" w:hAnsi="Calibri" w:cs="Calibri"/>
                                  <w:color w:val="595959"/>
                                  <w:sz w:val="18"/>
                                </w:rPr>
                                <w:t>15,000</w:t>
                              </w:r>
                            </w:p>
                          </w:txbxContent>
                        </wps:txbx>
                        <wps:bodyPr horzOverflow="overflow" vert="horz" lIns="0" tIns="0" rIns="0" bIns="0" rtlCol="0">
                          <a:noAutofit/>
                        </wps:bodyPr>
                      </wps:wsp>
                      <wps:wsp>
                        <wps:cNvPr id="7308" name="Rectangle 7308"/>
                        <wps:cNvSpPr/>
                        <wps:spPr>
                          <a:xfrm>
                            <a:off x="19202" y="1452626"/>
                            <a:ext cx="423373" cy="154840"/>
                          </a:xfrm>
                          <a:prstGeom prst="rect">
                            <a:avLst/>
                          </a:prstGeom>
                          <a:ln>
                            <a:noFill/>
                          </a:ln>
                        </wps:spPr>
                        <wps:txbx>
                          <w:txbxContent>
                            <w:p w14:paraId="0F04D878" w14:textId="77777777" w:rsidR="004500CB" w:rsidRDefault="004500CB">
                              <w:pPr>
                                <w:spacing w:after="160" w:line="259" w:lineRule="auto"/>
                                <w:ind w:left="0" w:right="0" w:firstLine="0"/>
                              </w:pPr>
                              <w:r>
                                <w:rPr>
                                  <w:rFonts w:ascii="Calibri" w:eastAsia="Calibri" w:hAnsi="Calibri" w:cs="Calibri"/>
                                  <w:color w:val="595959"/>
                                  <w:sz w:val="18"/>
                                </w:rPr>
                                <w:t>20,000</w:t>
                              </w:r>
                            </w:p>
                          </w:txbxContent>
                        </wps:txbx>
                        <wps:bodyPr horzOverflow="overflow" vert="horz" lIns="0" tIns="0" rIns="0" bIns="0" rtlCol="0">
                          <a:noAutofit/>
                        </wps:bodyPr>
                      </wps:wsp>
                      <wps:wsp>
                        <wps:cNvPr id="7309" name="Rectangle 7309"/>
                        <wps:cNvSpPr/>
                        <wps:spPr>
                          <a:xfrm>
                            <a:off x="19202" y="1273048"/>
                            <a:ext cx="423373" cy="154840"/>
                          </a:xfrm>
                          <a:prstGeom prst="rect">
                            <a:avLst/>
                          </a:prstGeom>
                          <a:ln>
                            <a:noFill/>
                          </a:ln>
                        </wps:spPr>
                        <wps:txbx>
                          <w:txbxContent>
                            <w:p w14:paraId="0BD613CC" w14:textId="77777777" w:rsidR="004500CB" w:rsidRDefault="004500CB">
                              <w:pPr>
                                <w:spacing w:after="160" w:line="259" w:lineRule="auto"/>
                                <w:ind w:left="0" w:right="0" w:firstLine="0"/>
                              </w:pPr>
                              <w:r>
                                <w:rPr>
                                  <w:rFonts w:ascii="Calibri" w:eastAsia="Calibri" w:hAnsi="Calibri" w:cs="Calibri"/>
                                  <w:color w:val="595959"/>
                                  <w:sz w:val="18"/>
                                </w:rPr>
                                <w:t>25,000</w:t>
                              </w:r>
                            </w:p>
                          </w:txbxContent>
                        </wps:txbx>
                        <wps:bodyPr horzOverflow="overflow" vert="horz" lIns="0" tIns="0" rIns="0" bIns="0" rtlCol="0">
                          <a:noAutofit/>
                        </wps:bodyPr>
                      </wps:wsp>
                      <wps:wsp>
                        <wps:cNvPr id="7310" name="Rectangle 7310"/>
                        <wps:cNvSpPr/>
                        <wps:spPr>
                          <a:xfrm>
                            <a:off x="19202" y="1093851"/>
                            <a:ext cx="423373" cy="154840"/>
                          </a:xfrm>
                          <a:prstGeom prst="rect">
                            <a:avLst/>
                          </a:prstGeom>
                          <a:ln>
                            <a:noFill/>
                          </a:ln>
                        </wps:spPr>
                        <wps:txbx>
                          <w:txbxContent>
                            <w:p w14:paraId="6B7179F0" w14:textId="77777777" w:rsidR="004500CB" w:rsidRDefault="004500CB">
                              <w:pPr>
                                <w:spacing w:after="160" w:line="259" w:lineRule="auto"/>
                                <w:ind w:left="0" w:right="0" w:firstLine="0"/>
                              </w:pPr>
                              <w:r>
                                <w:rPr>
                                  <w:rFonts w:ascii="Calibri" w:eastAsia="Calibri" w:hAnsi="Calibri" w:cs="Calibri"/>
                                  <w:color w:val="595959"/>
                                  <w:sz w:val="18"/>
                                </w:rPr>
                                <w:t>30,000</w:t>
                              </w:r>
                            </w:p>
                          </w:txbxContent>
                        </wps:txbx>
                        <wps:bodyPr horzOverflow="overflow" vert="horz" lIns="0" tIns="0" rIns="0" bIns="0" rtlCol="0">
                          <a:noAutofit/>
                        </wps:bodyPr>
                      </wps:wsp>
                      <wps:wsp>
                        <wps:cNvPr id="7311" name="Rectangle 7311"/>
                        <wps:cNvSpPr/>
                        <wps:spPr>
                          <a:xfrm>
                            <a:off x="19202" y="914273"/>
                            <a:ext cx="423373" cy="154840"/>
                          </a:xfrm>
                          <a:prstGeom prst="rect">
                            <a:avLst/>
                          </a:prstGeom>
                          <a:ln>
                            <a:noFill/>
                          </a:ln>
                        </wps:spPr>
                        <wps:txbx>
                          <w:txbxContent>
                            <w:p w14:paraId="2539C0E9" w14:textId="77777777" w:rsidR="004500CB" w:rsidRDefault="004500CB">
                              <w:pPr>
                                <w:spacing w:after="160" w:line="259" w:lineRule="auto"/>
                                <w:ind w:left="0" w:right="0" w:firstLine="0"/>
                              </w:pPr>
                              <w:r>
                                <w:rPr>
                                  <w:rFonts w:ascii="Calibri" w:eastAsia="Calibri" w:hAnsi="Calibri" w:cs="Calibri"/>
                                  <w:color w:val="595959"/>
                                  <w:sz w:val="18"/>
                                </w:rPr>
                                <w:t>35,000</w:t>
                              </w:r>
                            </w:p>
                          </w:txbxContent>
                        </wps:txbx>
                        <wps:bodyPr horzOverflow="overflow" vert="horz" lIns="0" tIns="0" rIns="0" bIns="0" rtlCol="0">
                          <a:noAutofit/>
                        </wps:bodyPr>
                      </wps:wsp>
                      <wps:wsp>
                        <wps:cNvPr id="7312" name="Rectangle 7312"/>
                        <wps:cNvSpPr/>
                        <wps:spPr>
                          <a:xfrm>
                            <a:off x="19202" y="735076"/>
                            <a:ext cx="423373" cy="154840"/>
                          </a:xfrm>
                          <a:prstGeom prst="rect">
                            <a:avLst/>
                          </a:prstGeom>
                          <a:ln>
                            <a:noFill/>
                          </a:ln>
                        </wps:spPr>
                        <wps:txbx>
                          <w:txbxContent>
                            <w:p w14:paraId="2E0B6D58" w14:textId="77777777" w:rsidR="004500CB" w:rsidRDefault="004500CB">
                              <w:pPr>
                                <w:spacing w:after="160" w:line="259" w:lineRule="auto"/>
                                <w:ind w:left="0" w:right="0" w:firstLine="0"/>
                              </w:pPr>
                              <w:r>
                                <w:rPr>
                                  <w:rFonts w:ascii="Calibri" w:eastAsia="Calibri" w:hAnsi="Calibri" w:cs="Calibri"/>
                                  <w:color w:val="595959"/>
                                  <w:sz w:val="18"/>
                                </w:rPr>
                                <w:t>40,000</w:t>
                              </w:r>
                            </w:p>
                          </w:txbxContent>
                        </wps:txbx>
                        <wps:bodyPr horzOverflow="overflow" vert="horz" lIns="0" tIns="0" rIns="0" bIns="0" rtlCol="0">
                          <a:noAutofit/>
                        </wps:bodyPr>
                      </wps:wsp>
                      <wps:wsp>
                        <wps:cNvPr id="7313" name="Rectangle 7313"/>
                        <wps:cNvSpPr/>
                        <wps:spPr>
                          <a:xfrm>
                            <a:off x="19202" y="555625"/>
                            <a:ext cx="423373" cy="154840"/>
                          </a:xfrm>
                          <a:prstGeom prst="rect">
                            <a:avLst/>
                          </a:prstGeom>
                          <a:ln>
                            <a:noFill/>
                          </a:ln>
                        </wps:spPr>
                        <wps:txbx>
                          <w:txbxContent>
                            <w:p w14:paraId="374994D3" w14:textId="77777777" w:rsidR="004500CB" w:rsidRDefault="004500CB">
                              <w:pPr>
                                <w:spacing w:after="160" w:line="259" w:lineRule="auto"/>
                                <w:ind w:left="0" w:right="0" w:firstLine="0"/>
                              </w:pPr>
                              <w:r>
                                <w:rPr>
                                  <w:rFonts w:ascii="Calibri" w:eastAsia="Calibri" w:hAnsi="Calibri" w:cs="Calibri"/>
                                  <w:color w:val="595959"/>
                                  <w:sz w:val="18"/>
                                </w:rPr>
                                <w:t>45,000</w:t>
                              </w:r>
                            </w:p>
                          </w:txbxContent>
                        </wps:txbx>
                        <wps:bodyPr horzOverflow="overflow" vert="horz" lIns="0" tIns="0" rIns="0" bIns="0" rtlCol="0">
                          <a:noAutofit/>
                        </wps:bodyPr>
                      </wps:wsp>
                      <wps:wsp>
                        <wps:cNvPr id="7314" name="Rectangle 7314"/>
                        <wps:cNvSpPr/>
                        <wps:spPr>
                          <a:xfrm>
                            <a:off x="775716" y="2318512"/>
                            <a:ext cx="354610" cy="154840"/>
                          </a:xfrm>
                          <a:prstGeom prst="rect">
                            <a:avLst/>
                          </a:prstGeom>
                          <a:ln>
                            <a:noFill/>
                          </a:ln>
                        </wps:spPr>
                        <wps:txbx>
                          <w:txbxContent>
                            <w:p w14:paraId="3A460946" w14:textId="77777777" w:rsidR="004500CB" w:rsidRDefault="004500CB">
                              <w:pPr>
                                <w:spacing w:after="160" w:line="259" w:lineRule="auto"/>
                                <w:ind w:left="0" w:right="0" w:firstLine="0"/>
                              </w:pPr>
                              <w:r>
                                <w:rPr>
                                  <w:rFonts w:ascii="Calibri" w:eastAsia="Calibri" w:hAnsi="Calibri" w:cs="Calibri"/>
                                  <w:color w:val="595959"/>
                                  <w:sz w:val="18"/>
                                </w:rPr>
                                <w:t>14-21</w:t>
                              </w:r>
                            </w:p>
                          </w:txbxContent>
                        </wps:txbx>
                        <wps:bodyPr horzOverflow="overflow" vert="horz" lIns="0" tIns="0" rIns="0" bIns="0" rtlCol="0">
                          <a:noAutofit/>
                        </wps:bodyPr>
                      </wps:wsp>
                      <wps:wsp>
                        <wps:cNvPr id="7315" name="Rectangle 7315"/>
                        <wps:cNvSpPr/>
                        <wps:spPr>
                          <a:xfrm>
                            <a:off x="1707134" y="2318512"/>
                            <a:ext cx="354610" cy="154840"/>
                          </a:xfrm>
                          <a:prstGeom prst="rect">
                            <a:avLst/>
                          </a:prstGeom>
                          <a:ln>
                            <a:noFill/>
                          </a:ln>
                        </wps:spPr>
                        <wps:txbx>
                          <w:txbxContent>
                            <w:p w14:paraId="16FE0AA7" w14:textId="77777777" w:rsidR="004500CB" w:rsidRDefault="004500CB">
                              <w:pPr>
                                <w:spacing w:after="160" w:line="259" w:lineRule="auto"/>
                                <w:ind w:left="0" w:right="0" w:firstLine="0"/>
                              </w:pPr>
                              <w:r>
                                <w:rPr>
                                  <w:rFonts w:ascii="Calibri" w:eastAsia="Calibri" w:hAnsi="Calibri" w:cs="Calibri"/>
                                  <w:color w:val="595959"/>
                                  <w:sz w:val="18"/>
                                </w:rPr>
                                <w:t>22-34</w:t>
                              </w:r>
                            </w:p>
                          </w:txbxContent>
                        </wps:txbx>
                        <wps:bodyPr horzOverflow="overflow" vert="horz" lIns="0" tIns="0" rIns="0" bIns="0" rtlCol="0">
                          <a:noAutofit/>
                        </wps:bodyPr>
                      </wps:wsp>
                      <wps:wsp>
                        <wps:cNvPr id="7316" name="Rectangle 7316"/>
                        <wps:cNvSpPr/>
                        <wps:spPr>
                          <a:xfrm>
                            <a:off x="2638679" y="2318512"/>
                            <a:ext cx="354609" cy="154840"/>
                          </a:xfrm>
                          <a:prstGeom prst="rect">
                            <a:avLst/>
                          </a:prstGeom>
                          <a:ln>
                            <a:noFill/>
                          </a:ln>
                        </wps:spPr>
                        <wps:txbx>
                          <w:txbxContent>
                            <w:p w14:paraId="25BBA0C4" w14:textId="77777777" w:rsidR="004500CB" w:rsidRDefault="004500CB">
                              <w:pPr>
                                <w:spacing w:after="160" w:line="259" w:lineRule="auto"/>
                                <w:ind w:left="0" w:right="0" w:firstLine="0"/>
                              </w:pPr>
                              <w:r>
                                <w:rPr>
                                  <w:rFonts w:ascii="Calibri" w:eastAsia="Calibri" w:hAnsi="Calibri" w:cs="Calibri"/>
                                  <w:color w:val="595959"/>
                                  <w:sz w:val="18"/>
                                </w:rPr>
                                <w:t>35-54</w:t>
                              </w:r>
                            </w:p>
                          </w:txbxContent>
                        </wps:txbx>
                        <wps:bodyPr horzOverflow="overflow" vert="horz" lIns="0" tIns="0" rIns="0" bIns="0" rtlCol="0">
                          <a:noAutofit/>
                        </wps:bodyPr>
                      </wps:wsp>
                      <wps:wsp>
                        <wps:cNvPr id="7317" name="Rectangle 7317"/>
                        <wps:cNvSpPr/>
                        <wps:spPr>
                          <a:xfrm>
                            <a:off x="3569843" y="2318512"/>
                            <a:ext cx="354609" cy="154840"/>
                          </a:xfrm>
                          <a:prstGeom prst="rect">
                            <a:avLst/>
                          </a:prstGeom>
                          <a:ln>
                            <a:noFill/>
                          </a:ln>
                        </wps:spPr>
                        <wps:txbx>
                          <w:txbxContent>
                            <w:p w14:paraId="4043AF96" w14:textId="77777777" w:rsidR="004500CB" w:rsidRDefault="004500CB">
                              <w:pPr>
                                <w:spacing w:after="160" w:line="259" w:lineRule="auto"/>
                                <w:ind w:left="0" w:right="0" w:firstLine="0"/>
                              </w:pPr>
                              <w:r>
                                <w:rPr>
                                  <w:rFonts w:ascii="Calibri" w:eastAsia="Calibri" w:hAnsi="Calibri" w:cs="Calibri"/>
                                  <w:color w:val="595959"/>
                                  <w:sz w:val="18"/>
                                </w:rPr>
                                <w:t>55-64</w:t>
                              </w:r>
                            </w:p>
                          </w:txbxContent>
                        </wps:txbx>
                        <wps:bodyPr horzOverflow="overflow" vert="horz" lIns="0" tIns="0" rIns="0" bIns="0" rtlCol="0">
                          <a:noAutofit/>
                        </wps:bodyPr>
                      </wps:wsp>
                      <wps:wsp>
                        <wps:cNvPr id="140021" name="Rectangle 140021"/>
                        <wps:cNvSpPr/>
                        <wps:spPr>
                          <a:xfrm>
                            <a:off x="4359275" y="2318512"/>
                            <a:ext cx="154147" cy="154840"/>
                          </a:xfrm>
                          <a:prstGeom prst="rect">
                            <a:avLst/>
                          </a:prstGeom>
                          <a:ln>
                            <a:noFill/>
                          </a:ln>
                        </wps:spPr>
                        <wps:txbx>
                          <w:txbxContent>
                            <w:p w14:paraId="33B2FA12" w14:textId="77777777" w:rsidR="004500CB" w:rsidRDefault="004500CB">
                              <w:pPr>
                                <w:spacing w:after="160" w:line="259" w:lineRule="auto"/>
                                <w:ind w:left="0" w:right="0" w:firstLine="0"/>
                              </w:pPr>
                              <w:r>
                                <w:rPr>
                                  <w:rFonts w:ascii="Calibri" w:eastAsia="Calibri" w:hAnsi="Calibri" w:cs="Calibri"/>
                                  <w:color w:val="595959"/>
                                  <w:sz w:val="18"/>
                                </w:rPr>
                                <w:t>65</w:t>
                              </w:r>
                            </w:p>
                          </w:txbxContent>
                        </wps:txbx>
                        <wps:bodyPr horzOverflow="overflow" vert="horz" lIns="0" tIns="0" rIns="0" bIns="0" rtlCol="0">
                          <a:noAutofit/>
                        </wps:bodyPr>
                      </wps:wsp>
                      <wps:wsp>
                        <wps:cNvPr id="140022" name="Rectangle 140022"/>
                        <wps:cNvSpPr/>
                        <wps:spPr>
                          <a:xfrm>
                            <a:off x="4475176" y="2318512"/>
                            <a:ext cx="577824" cy="154840"/>
                          </a:xfrm>
                          <a:prstGeom prst="rect">
                            <a:avLst/>
                          </a:prstGeom>
                          <a:ln>
                            <a:noFill/>
                          </a:ln>
                        </wps:spPr>
                        <wps:txbx>
                          <w:txbxContent>
                            <w:p w14:paraId="7B4EA730" w14:textId="77777777" w:rsidR="004500CB" w:rsidRDefault="004500CB">
                              <w:pPr>
                                <w:spacing w:after="160" w:line="259" w:lineRule="auto"/>
                                <w:ind w:left="0" w:right="0" w:firstLine="0"/>
                              </w:pPr>
                              <w:r>
                                <w:rPr>
                                  <w:rFonts w:ascii="Calibri" w:eastAsia="Calibri" w:hAnsi="Calibri" w:cs="Calibri"/>
                                  <w:color w:val="595959"/>
                                  <w:sz w:val="18"/>
                                </w:rPr>
                                <w:t xml:space="preserve"> and over</w:t>
                              </w:r>
                            </w:p>
                          </w:txbxContent>
                        </wps:txbx>
                        <wps:bodyPr horzOverflow="overflow" vert="horz" lIns="0" tIns="0" rIns="0" bIns="0" rtlCol="0">
                          <a:noAutofit/>
                        </wps:bodyPr>
                      </wps:wsp>
                      <wps:wsp>
                        <wps:cNvPr id="7319" name="Rectangle 7319"/>
                        <wps:cNvSpPr/>
                        <wps:spPr>
                          <a:xfrm>
                            <a:off x="1101852" y="130810"/>
                            <a:ext cx="3890677" cy="241550"/>
                          </a:xfrm>
                          <a:prstGeom prst="rect">
                            <a:avLst/>
                          </a:prstGeom>
                          <a:ln>
                            <a:noFill/>
                          </a:ln>
                        </wps:spPr>
                        <wps:txbx>
                          <w:txbxContent>
                            <w:p w14:paraId="6A96DF4A" w14:textId="77777777" w:rsidR="004500CB" w:rsidRDefault="004500CB">
                              <w:pPr>
                                <w:spacing w:after="160" w:line="259" w:lineRule="auto"/>
                                <w:ind w:left="0" w:right="0" w:firstLine="0"/>
                              </w:pPr>
                              <w:r>
                                <w:rPr>
                                  <w:rFonts w:ascii="Calibri" w:eastAsia="Calibri" w:hAnsi="Calibri" w:cs="Calibri"/>
                                  <w:color w:val="595959"/>
                                  <w:sz w:val="28"/>
                                </w:rPr>
                                <w:t>Southeast Region Workforce Age Groups</w:t>
                              </w:r>
                            </w:p>
                          </w:txbxContent>
                        </wps:txbx>
                        <wps:bodyPr horzOverflow="overflow" vert="horz" lIns="0" tIns="0" rIns="0" bIns="0" rtlCol="0">
                          <a:noAutofit/>
                        </wps:bodyPr>
                      </wps:wsp>
                      <wps:wsp>
                        <wps:cNvPr id="174367" name="Shape 174367"/>
                        <wps:cNvSpPr/>
                        <wps:spPr>
                          <a:xfrm>
                            <a:off x="2138172" y="280263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321" name="Rectangle 7321"/>
                        <wps:cNvSpPr/>
                        <wps:spPr>
                          <a:xfrm>
                            <a:off x="2228723" y="2780919"/>
                            <a:ext cx="450737" cy="154840"/>
                          </a:xfrm>
                          <a:prstGeom prst="rect">
                            <a:avLst/>
                          </a:prstGeom>
                          <a:ln>
                            <a:noFill/>
                          </a:ln>
                        </wps:spPr>
                        <wps:txbx>
                          <w:txbxContent>
                            <w:p w14:paraId="79023ECB" w14:textId="77777777" w:rsidR="004500CB" w:rsidRDefault="004500CB">
                              <w:pPr>
                                <w:spacing w:after="160" w:line="259" w:lineRule="auto"/>
                                <w:ind w:left="0" w:right="0" w:firstLine="0"/>
                              </w:pPr>
                              <w:r>
                                <w:rPr>
                                  <w:rFonts w:ascii="Calibri" w:eastAsia="Calibri" w:hAnsi="Calibri" w:cs="Calibri"/>
                                  <w:color w:val="595959"/>
                                  <w:sz w:val="18"/>
                                </w:rPr>
                                <w:t>Female</w:t>
                              </w:r>
                            </w:p>
                          </w:txbxContent>
                        </wps:txbx>
                        <wps:bodyPr horzOverflow="overflow" vert="horz" lIns="0" tIns="0" rIns="0" bIns="0" rtlCol="0">
                          <a:noAutofit/>
                        </wps:bodyPr>
                      </wps:wsp>
                      <wps:wsp>
                        <wps:cNvPr id="174368" name="Shape 174368"/>
                        <wps:cNvSpPr/>
                        <wps:spPr>
                          <a:xfrm>
                            <a:off x="2686812" y="280263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323" name="Rectangle 7323"/>
                        <wps:cNvSpPr/>
                        <wps:spPr>
                          <a:xfrm>
                            <a:off x="2776982" y="2780919"/>
                            <a:ext cx="312855" cy="154840"/>
                          </a:xfrm>
                          <a:prstGeom prst="rect">
                            <a:avLst/>
                          </a:prstGeom>
                          <a:ln>
                            <a:noFill/>
                          </a:ln>
                        </wps:spPr>
                        <wps:txbx>
                          <w:txbxContent>
                            <w:p w14:paraId="55D5464E" w14:textId="77777777" w:rsidR="004500CB" w:rsidRDefault="004500CB">
                              <w:pPr>
                                <w:spacing w:after="160" w:line="259" w:lineRule="auto"/>
                                <w:ind w:left="0" w:right="0" w:firstLine="0"/>
                              </w:pPr>
                              <w:r>
                                <w:rPr>
                                  <w:rFonts w:ascii="Calibri" w:eastAsia="Calibri" w:hAnsi="Calibri" w:cs="Calibri"/>
                                  <w:color w:val="595959"/>
                                  <w:sz w:val="18"/>
                                </w:rPr>
                                <w:t>Male</w:t>
                              </w:r>
                            </w:p>
                          </w:txbxContent>
                        </wps:txbx>
                        <wps:bodyPr horzOverflow="overflow" vert="horz" lIns="0" tIns="0" rIns="0" bIns="0" rtlCol="0">
                          <a:noAutofit/>
                        </wps:bodyPr>
                      </wps:wsp>
                      <wps:wsp>
                        <wps:cNvPr id="7324" name="Shape 7324"/>
                        <wps:cNvSpPr/>
                        <wps:spPr>
                          <a:xfrm>
                            <a:off x="0" y="0"/>
                            <a:ext cx="5131308" cy="3017520"/>
                          </a:xfrm>
                          <a:custGeom>
                            <a:avLst/>
                            <a:gdLst/>
                            <a:ahLst/>
                            <a:cxnLst/>
                            <a:rect l="0" t="0" r="0" b="0"/>
                            <a:pathLst>
                              <a:path w="5131308" h="3017520">
                                <a:moveTo>
                                  <a:pt x="0" y="3017520"/>
                                </a:moveTo>
                                <a:lnTo>
                                  <a:pt x="5131308" y="3017520"/>
                                </a:lnTo>
                                <a:lnTo>
                                  <a:pt x="513130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C188D5" id="Group 141988" o:spid="_x0000_s1292" style="width:407.85pt;height:240.85pt;mso-position-horizontal-relative:char;mso-position-vertical-relative:line" coordsize="51798,3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">
                <v:rect id="Rectangle 7256" o:spid="_x0000_s1293" style="position:absolute;left:51447;top:2903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14:paraId="561C76C5" w14:textId="77777777" w:rsidR="004500CB" w:rsidRDefault="004500CB">
                        <w:pPr>
                          <w:spacing w:after="160" w:line="259" w:lineRule="auto"/>
                          <w:ind w:left="0" w:right="0" w:firstLine="0"/>
                        </w:pPr>
                        <w:r>
                          <w:rPr>
                            <w:b/>
                            <w:color w:val="000000"/>
                          </w:rPr>
                          <w:t xml:space="preserve"> </w:t>
                        </w:r>
                      </w:p>
                    </w:txbxContent>
                  </v:textbox>
                </v:rect>
                <v:shape id="Shape 7284" o:spid="_x0000_s1294" style="position:absolute;left:4434;top:20436;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" path="m,l4655820,e" filled="f" strokecolor="#d9d9d9" strokeweight=".72pt">
                  <v:path arrowok="t" textboxrect="0,0,4655820,0"/>
                </v:shape>
                <v:shape id="Shape 7285" o:spid="_x0000_s1295" style="position:absolute;left:4434;top:18638;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" path="m,l4655820,e" filled="f" strokecolor="#d9d9d9" strokeweight=".72pt">
                  <v:path arrowok="t" textboxrect="0,0,4655820,0"/>
                </v:shape>
                <v:shape id="Shape 7286" o:spid="_x0000_s1296" style="position:absolute;left:4434;top:16855;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" path="m,l4655820,e" filled="f" strokecolor="#d9d9d9" strokeweight=".72pt">
                  <v:path arrowok="t" textboxrect="0,0,4655820,0"/>
                </v:shape>
                <v:shape id="Shape 7287" o:spid="_x0000_s1297" style="position:absolute;left:4434;top:15057;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" path="m,l4655820,e" filled="f" strokecolor="#d9d9d9" strokeweight=".72pt">
                  <v:path arrowok="t" textboxrect="0,0,4655820,0"/>
                </v:shape>
                <v:shape id="Shape 7288" o:spid="_x0000_s1298" style="position:absolute;left:4434;top:13258;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" path="m,l4655820,e" filled="f" strokecolor="#d9d9d9" strokeweight=".72pt">
                  <v:path arrowok="t" textboxrect="0,0,4655820,0"/>
                </v:shape>
                <v:shape id="Shape 7289" o:spid="_x0000_s1299" style="position:absolute;left:4434;top:11475;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" path="m,l4655820,e" filled="f" strokecolor="#d9d9d9" strokeweight=".72pt">
                  <v:path arrowok="t" textboxrect="0,0,4655820,0"/>
                </v:shape>
                <v:shape id="Shape 7290" o:spid="_x0000_s1300" style="position:absolute;left:4434;top:9677;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" path="m,l4655820,e" filled="f" strokecolor="#d9d9d9" strokeweight=".72pt">
                  <v:path arrowok="t" textboxrect="0,0,4655820,0"/>
                </v:shape>
                <v:shape id="Shape 7291" o:spid="_x0000_s1301" style="position:absolute;left:4434;top:7879;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" path="m,l4655820,e" filled="f" strokecolor="#d9d9d9" strokeweight=".72pt">
                  <v:path arrowok="t" textboxrect="0,0,4655820,0"/>
                </v:shape>
                <v:shape id="Shape 7292" o:spid="_x0000_s1302" style="position:absolute;left:4434;top:6096;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" path="m,l4655820,e" filled="f" strokecolor="#d9d9d9" strokeweight=".72pt">
                  <v:path arrowok="t" textboxrect="0,0,4655820,0"/>
                </v:shape>
                <v:shape id="Shape 174357" o:spid="_x0000_s1303" style="position:absolute;left:43967;top:20726;width:2088;height:1509;visibility:visible;mso-wrap-style:square;v-text-anchor:top" coordsize="208788,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" path="m,l208788,r,150876l,150876,,e" fillcolor="#5b9bd5" stroked="f" strokeweight="0">
                  <v:path arrowok="t" textboxrect="0,0,208788,150876"/>
                </v:shape>
                <v:shape id="Shape 174358" o:spid="_x0000_s1304" style="position:absolute;left:6720;top:19994;width:2088;height:2241;visibility:visible;mso-wrap-style:square;v-text-anchor:top" coordsize="208788,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" path="m,l208788,r,224028l,224028,,e" fillcolor="#5b9bd5" stroked="f" strokeweight="0">
                  <v:path arrowok="t" textboxrect="0,0,208788,224028"/>
                </v:shape>
                <v:shape id="Shape 174359" o:spid="_x0000_s1305" style="position:absolute;left:34655;top:17830;width:2088;height:4405;visibility:visible;mso-wrap-style:square;v-text-anchor:top" coordsize="208788,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" path="m,l208788,r,440436l,440436,,e" fillcolor="#5b9bd5" stroked="f" strokeweight="0">
                  <v:path arrowok="t" textboxrect="0,0,208788,440436"/>
                </v:shape>
                <v:shape id="Shape 174360" o:spid="_x0000_s1306" style="position:absolute;left:16032;top:15453;width:2088;height:6782;visibility:visible;mso-wrap-style:square;v-text-anchor:top" coordsize="208788,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" path="m,l208788,r,678180l,678180,,e" fillcolor="#5b9bd5" stroked="f" strokeweight="0">
                  <v:path arrowok="t" textboxrect="0,0,208788,678180"/>
                </v:shape>
                <v:shape id="Shape 174361" o:spid="_x0000_s1307" style="position:absolute;left:25344;top:11506;width:2088;height:10729;visibility:visible;mso-wrap-style:square;v-text-anchor:top" coordsize="208788,107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" path="m,l208788,r,1072897l,1072897,,e" fillcolor="#5b9bd5" stroked="f" strokeweight="0">
                  <v:path arrowok="t" textboxrect="0,0,208788,1072897"/>
                </v:shape>
                <v:shape id="Shape 174362" o:spid="_x0000_s1308" style="position:absolute;left:46619;top:20756;width:2088;height:1479;visibility:visible;mso-wrap-style:square;v-text-anchor:top" coordsize="208788,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" path="m,l208788,r,147828l,147828,,e" fillcolor="#ed7d31" stroked="f" strokeweight="0">
                  <v:path arrowok="t" textboxrect="0,0,208788,147828"/>
                </v:shape>
                <v:shape id="Shape 174363" o:spid="_x0000_s1309" style="position:absolute;left:9372;top:20375;width:2088;height:1860;visibility:visible;mso-wrap-style:square;v-text-anchor:top" coordsize="208788,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" path="m,l208788,r,185928l,185928,,e" fillcolor="#ed7d31" stroked="f" strokeweight="0">
                  <v:path arrowok="t" textboxrect="0,0,208788,185928"/>
                </v:shape>
                <v:shape id="Shape 174364" o:spid="_x0000_s1310" style="position:absolute;left:37307;top:18303;width:2088;height:3932;visibility:visible;mso-wrap-style:square;v-text-anchor:top" coordsize="208788,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" path="m,l208788,r,393192l,393192,,e" fillcolor="#ed7d31" stroked="f" strokeweight="0">
                  <v:path arrowok="t" textboxrect="0,0,208788,393192"/>
                </v:shape>
                <v:shape id="Shape 174365" o:spid="_x0000_s1311" style="position:absolute;left:18684;top:15986;width:2088;height:6249;visibility:visible;mso-wrap-style:square;v-text-anchor:top" coordsize="208788,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" path="m,l208788,r,624840l,624840,,e" fillcolor="#ed7d31" stroked="f" strokeweight="0">
                  <v:path arrowok="t" textboxrect="0,0,208788,624840"/>
                </v:shape>
                <v:shape id="Shape 174366" o:spid="_x0000_s1312" style="position:absolute;left:27995;top:12649;width:2088;height:9586;visibility:visible;mso-wrap-style:square;v-text-anchor:top" coordsize="208788,95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" path="m,l208788,r,958597l,958597,,e" fillcolor="#ed7d31" stroked="f" strokeweight="0">
                  <v:path arrowok="t" textboxrect="0,0,208788,958597"/>
                </v:shape>
                <v:shape id="Shape 7303" o:spid="_x0000_s1313" style="position:absolute;left:4434;top:22235;width:46559;height:0;visibility:visible;mso-wrap-style:square;v-text-anchor:top" coordsize="465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" path="m,l4655820,e" filled="f" strokecolor="#d9d9d9" strokeweight=".72pt">
                  <v:path arrowok="t" textboxrect="0,0,4655820,0"/>
                </v:shape>
                <v:rect id="Rectangle 7304" o:spid="_x0000_s1314" style="position:absolute;left:2795;top:2169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P9hN9THAAAA3QAA&#10;AA8AAAAAAAAAAAAAAAAABwIAAGRycy9kb3ducmV2LnhtbFBLBQYAAAAAAwADALcAAAD7AgAAAAA=&#10;" filled="f" stroked="f">
                  <v:textbox inset="0,0,0,0">
                    <w:txbxContent>
                      <w:p w14:paraId="6BE97DC5" w14:textId="77777777" w:rsidR="004500CB" w:rsidRDefault="004500CB">
                        <w:pPr>
                          <w:spacing w:after="160" w:line="259" w:lineRule="auto"/>
                          <w:ind w:left="0" w:right="0" w:firstLine="0"/>
                        </w:pPr>
                        <w:r>
                          <w:rPr>
                            <w:rFonts w:ascii="Calibri" w:eastAsia="Calibri" w:hAnsi="Calibri" w:cs="Calibri"/>
                            <w:color w:val="595959"/>
                            <w:sz w:val="18"/>
                          </w:rPr>
                          <w:t>0</w:t>
                        </w:r>
                      </w:p>
                    </w:txbxContent>
                  </v:textbox>
                </v:rect>
                <v:rect id="Rectangle 7305" o:spid="_x0000_s1315" style="position:absolute;left:771;top:19905;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JP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JAtkk/HAAAA3QAA&#10;AA8AAAAAAAAAAAAAAAAABwIAAGRycy9kb3ducmV2LnhtbFBLBQYAAAAAAwADALcAAAD7AgAAAAA=&#10;" filled="f" stroked="f">
                  <v:textbox inset="0,0,0,0">
                    <w:txbxContent>
                      <w:p w14:paraId="284469E6" w14:textId="77777777" w:rsidR="004500CB" w:rsidRDefault="004500CB">
                        <w:pPr>
                          <w:spacing w:after="160" w:line="259" w:lineRule="auto"/>
                          <w:ind w:left="0" w:right="0" w:firstLine="0"/>
                        </w:pPr>
                        <w:r>
                          <w:rPr>
                            <w:rFonts w:ascii="Calibri" w:eastAsia="Calibri" w:hAnsi="Calibri" w:cs="Calibri"/>
                            <w:color w:val="595959"/>
                            <w:sz w:val="18"/>
                          </w:rPr>
                          <w:t>5,000</w:t>
                        </w:r>
                      </w:p>
                    </w:txbxContent>
                  </v:textbox>
                </v:rect>
                <v:rect id="Rectangle 7306" o:spid="_x0000_s1316" style="position:absolute;left:192;top:18110;width:4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4xwAAAN0AAAAPAAAAZHJzL2Rvd25yZXYueG1sRI9Ba8JA&#10;FITvgv9heYXedNMK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GD/DDjHAAAA3QAA&#10;AA8AAAAAAAAAAAAAAAAABwIAAGRycy9kb3ducmV2LnhtbFBLBQYAAAAAAwADALcAAAD7AgAAAAA=&#10;" filled="f" stroked="f">
                  <v:textbox inset="0,0,0,0">
                    <w:txbxContent>
                      <w:p w14:paraId="7468F692" w14:textId="77777777" w:rsidR="004500CB" w:rsidRDefault="004500CB">
                        <w:pPr>
                          <w:spacing w:after="160" w:line="259" w:lineRule="auto"/>
                          <w:ind w:left="0" w:right="0" w:firstLine="0"/>
                        </w:pPr>
                        <w:r>
                          <w:rPr>
                            <w:rFonts w:ascii="Calibri" w:eastAsia="Calibri" w:hAnsi="Calibri" w:cs="Calibri"/>
                            <w:color w:val="595959"/>
                            <w:sz w:val="18"/>
                          </w:rPr>
                          <w:t>10,000</w:t>
                        </w:r>
                      </w:p>
                    </w:txbxContent>
                  </v:textbox>
                </v:rect>
                <v:rect id="Rectangle 7307" o:spid="_x0000_s1317" style="position:absolute;left:192;top:16318;width:4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mjxwAAAN0AAAAPAAAAZHJzL2Rvd25yZXYueG1sRI9Ba8JA&#10;FITvBf/D8oTe6kYL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A+zqaPHAAAA3QAA&#10;AA8AAAAAAAAAAAAAAAAABwIAAGRycy9kb3ducmV2LnhtbFBLBQYAAAAAAwADALcAAAD7AgAAAAA=&#10;" filled="f" stroked="f">
                  <v:textbox inset="0,0,0,0">
                    <w:txbxContent>
                      <w:p w14:paraId="1290BAE0" w14:textId="77777777" w:rsidR="004500CB" w:rsidRDefault="004500CB">
                        <w:pPr>
                          <w:spacing w:after="160" w:line="259" w:lineRule="auto"/>
                          <w:ind w:left="0" w:right="0" w:firstLine="0"/>
                        </w:pPr>
                        <w:r>
                          <w:rPr>
                            <w:rFonts w:ascii="Calibri" w:eastAsia="Calibri" w:hAnsi="Calibri" w:cs="Calibri"/>
                            <w:color w:val="595959"/>
                            <w:sz w:val="18"/>
                          </w:rPr>
                          <w:t>15,000</w:t>
                        </w:r>
                      </w:p>
                    </w:txbxContent>
                  </v:textbox>
                </v:rect>
                <v:rect id="Rectangle 7308" o:spid="_x0000_s1318" style="position:absolute;left:192;top:14526;width:4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RwgAAAN0AAAAPAAAAZHJzL2Rvd25yZXYueG1sRE/LisIw&#10;FN0L/kO4gjtNHcH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B+LD3RwgAAAN0AAAAPAAAA&#10;AAAAAAAAAAAAAAcCAABkcnMvZG93bnJldi54bWxQSwUGAAAAAAMAAwC3AAAA9gIAAAAA&#10;" filled="f" stroked="f">
                  <v:textbox inset="0,0,0,0">
                    <w:txbxContent>
                      <w:p w14:paraId="0F04D878" w14:textId="77777777" w:rsidR="004500CB" w:rsidRDefault="004500CB">
                        <w:pPr>
                          <w:spacing w:after="160" w:line="259" w:lineRule="auto"/>
                          <w:ind w:left="0" w:right="0" w:firstLine="0"/>
                        </w:pPr>
                        <w:r>
                          <w:rPr>
                            <w:rFonts w:ascii="Calibri" w:eastAsia="Calibri" w:hAnsi="Calibri" w:cs="Calibri"/>
                            <w:color w:val="595959"/>
                            <w:sz w:val="18"/>
                          </w:rPr>
                          <w:t>20,000</w:t>
                        </w:r>
                      </w:p>
                    </w:txbxContent>
                  </v:textbox>
                </v:rect>
                <v:rect id="Rectangle 7309" o:spid="_x0000_s1319" style="position:absolute;left:192;top:12730;width:4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hKxgAAAN0AAAAPAAAAZHJzL2Rvd25yZXYueG1sRI9Pa8JA&#10;FMTvQr/D8gredNMK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EWCYSsYAAADdAAAA&#10;DwAAAAAAAAAAAAAAAAAHAgAAZHJzL2Rvd25yZXYueG1sUEsFBgAAAAADAAMAtwAAAPoCAAAAAA==&#10;" filled="f" stroked="f">
                  <v:textbox inset="0,0,0,0">
                    <w:txbxContent>
                      <w:p w14:paraId="0BD613CC" w14:textId="77777777" w:rsidR="004500CB" w:rsidRDefault="004500CB">
                        <w:pPr>
                          <w:spacing w:after="160" w:line="259" w:lineRule="auto"/>
                          <w:ind w:left="0" w:right="0" w:firstLine="0"/>
                        </w:pPr>
                        <w:r>
                          <w:rPr>
                            <w:rFonts w:ascii="Calibri" w:eastAsia="Calibri" w:hAnsi="Calibri" w:cs="Calibri"/>
                            <w:color w:val="595959"/>
                            <w:sz w:val="18"/>
                          </w:rPr>
                          <w:t>25,000</w:t>
                        </w:r>
                      </w:p>
                    </w:txbxContent>
                  </v:textbox>
                </v:rect>
                <v:rect id="Rectangle 7310" o:spid="_x0000_s1320" style="position:absolute;left:192;top:10938;width:4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cKwwAAAN0AAAAPAAAAZHJzL2Rvd25yZXYueG1sRE9Ni8Iw&#10;EL0L/ocwwt40VWF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BYOnCsMAAADdAAAADwAA&#10;AAAAAAAAAAAAAAAHAgAAZHJzL2Rvd25yZXYueG1sUEsFBgAAAAADAAMAtwAAAPcCAAAAAA==&#10;" filled="f" stroked="f">
                  <v:textbox inset="0,0,0,0">
                    <w:txbxContent>
                      <w:p w14:paraId="6B7179F0" w14:textId="77777777" w:rsidR="004500CB" w:rsidRDefault="004500CB">
                        <w:pPr>
                          <w:spacing w:after="160" w:line="259" w:lineRule="auto"/>
                          <w:ind w:left="0" w:right="0" w:firstLine="0"/>
                        </w:pPr>
                        <w:r>
                          <w:rPr>
                            <w:rFonts w:ascii="Calibri" w:eastAsia="Calibri" w:hAnsi="Calibri" w:cs="Calibri"/>
                            <w:color w:val="595959"/>
                            <w:sz w:val="18"/>
                          </w:rPr>
                          <w:t>30,000</w:t>
                        </w:r>
                      </w:p>
                    </w:txbxContent>
                  </v:textbox>
                </v:rect>
                <v:rect id="Rectangle 7311" o:spid="_x0000_s1321" style="position:absolute;left:192;top:9142;width:42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KR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as8CkcYAAADdAAAA&#10;DwAAAAAAAAAAAAAAAAAHAgAAZHJzL2Rvd25yZXYueG1sUEsFBgAAAAADAAMAtwAAAPoCAAAAAA==&#10;" filled="f" stroked="f">
                  <v:textbox inset="0,0,0,0">
                    <w:txbxContent>
                      <w:p w14:paraId="2539C0E9" w14:textId="77777777" w:rsidR="004500CB" w:rsidRDefault="004500CB">
                        <w:pPr>
                          <w:spacing w:after="160" w:line="259" w:lineRule="auto"/>
                          <w:ind w:left="0" w:right="0" w:firstLine="0"/>
                        </w:pPr>
                        <w:r>
                          <w:rPr>
                            <w:rFonts w:ascii="Calibri" w:eastAsia="Calibri" w:hAnsi="Calibri" w:cs="Calibri"/>
                            <w:color w:val="595959"/>
                            <w:sz w:val="18"/>
                          </w:rPr>
                          <w:t>35,000</w:t>
                        </w:r>
                      </w:p>
                    </w:txbxContent>
                  </v:textbox>
                </v:rect>
                <v:rect id="Rectangle 7312" o:spid="_x0000_s1322" style="position:absolute;left:192;top:7350;width:42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zmxgAAAN0AAAAPAAAAZHJzL2Rvd25yZXYueG1sRI9Li8JA&#10;EITvwv6HoRe86UQF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mh2c5sYAAADdAAAA&#10;DwAAAAAAAAAAAAAAAAAHAgAAZHJzL2Rvd25yZXYueG1sUEsFBgAAAAADAAMAtwAAAPoCAAAAAA==&#10;" filled="f" stroked="f">
                  <v:textbox inset="0,0,0,0">
                    <w:txbxContent>
                      <w:p w14:paraId="2E0B6D58" w14:textId="77777777" w:rsidR="004500CB" w:rsidRDefault="004500CB">
                        <w:pPr>
                          <w:spacing w:after="160" w:line="259" w:lineRule="auto"/>
                          <w:ind w:left="0" w:right="0" w:firstLine="0"/>
                        </w:pPr>
                        <w:r>
                          <w:rPr>
                            <w:rFonts w:ascii="Calibri" w:eastAsia="Calibri" w:hAnsi="Calibri" w:cs="Calibri"/>
                            <w:color w:val="595959"/>
                            <w:sz w:val="18"/>
                          </w:rPr>
                          <w:t>40,000</w:t>
                        </w:r>
                      </w:p>
                    </w:txbxContent>
                  </v:textbox>
                </v:rect>
                <v:rect id="Rectangle 7313" o:spid="_x0000_s1323" style="position:absolute;left:192;top:5556;width:4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9xgAAAN0AAAAPAAAAZHJzL2Rvd25yZXYueG1sRI9Li8JA&#10;EITvwv6HoRe86UQF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9VE5fcYAAADdAAAA&#10;DwAAAAAAAAAAAAAAAAAHAgAAZHJzL2Rvd25yZXYueG1sUEsFBgAAAAADAAMAtwAAAPoCAAAAAA==&#10;" filled="f" stroked="f">
                  <v:textbox inset="0,0,0,0">
                    <w:txbxContent>
                      <w:p w14:paraId="374994D3" w14:textId="77777777" w:rsidR="004500CB" w:rsidRDefault="004500CB">
                        <w:pPr>
                          <w:spacing w:after="160" w:line="259" w:lineRule="auto"/>
                          <w:ind w:left="0" w:right="0" w:firstLine="0"/>
                        </w:pPr>
                        <w:r>
                          <w:rPr>
                            <w:rFonts w:ascii="Calibri" w:eastAsia="Calibri" w:hAnsi="Calibri" w:cs="Calibri"/>
                            <w:color w:val="595959"/>
                            <w:sz w:val="18"/>
                          </w:rPr>
                          <w:t>45,000</w:t>
                        </w:r>
                      </w:p>
                    </w:txbxContent>
                  </v:textbox>
                </v:rect>
                <v:rect id="Rectangle 7314" o:spid="_x0000_s1324" style="position:absolute;left:7757;top:23185;width:3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EJxgAAAN0AAAAPAAAAZHJzL2Rvd25yZXYueG1sRI9Ba8JA&#10;FITvgv9heYI33ViL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erihCcYAAADdAAAA&#10;DwAAAAAAAAAAAAAAAAAHAgAAZHJzL2Rvd25yZXYueG1sUEsFBgAAAAADAAMAtwAAAPoCAAAAAA==&#10;" filled="f" stroked="f">
                  <v:textbox inset="0,0,0,0">
                    <w:txbxContent>
                      <w:p w14:paraId="3A460946" w14:textId="77777777" w:rsidR="004500CB" w:rsidRDefault="004500CB">
                        <w:pPr>
                          <w:spacing w:after="160" w:line="259" w:lineRule="auto"/>
                          <w:ind w:left="0" w:right="0" w:firstLine="0"/>
                        </w:pPr>
                        <w:r>
                          <w:rPr>
                            <w:rFonts w:ascii="Calibri" w:eastAsia="Calibri" w:hAnsi="Calibri" w:cs="Calibri"/>
                            <w:color w:val="595959"/>
                            <w:sz w:val="18"/>
                          </w:rPr>
                          <w:t>14-21</w:t>
                        </w:r>
                      </w:p>
                    </w:txbxContent>
                  </v:textbox>
                </v:rect>
                <v:rect id="Rectangle 7315" o:spid="_x0000_s1325" style="position:absolute;left:17071;top:23185;width:3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SSxgAAAN0AAAAPAAAAZHJzL2Rvd25yZXYueG1sRI9Ba8JA&#10;FITvgv9heYI33Vip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FfQEksYAAADdAAAA&#10;DwAAAAAAAAAAAAAAAAAHAgAAZHJzL2Rvd25yZXYueG1sUEsFBgAAAAADAAMAtwAAAPoCAAAAAA==&#10;" filled="f" stroked="f">
                  <v:textbox inset="0,0,0,0">
                    <w:txbxContent>
                      <w:p w14:paraId="16FE0AA7" w14:textId="77777777" w:rsidR="004500CB" w:rsidRDefault="004500CB">
                        <w:pPr>
                          <w:spacing w:after="160" w:line="259" w:lineRule="auto"/>
                          <w:ind w:left="0" w:right="0" w:firstLine="0"/>
                        </w:pPr>
                        <w:r>
                          <w:rPr>
                            <w:rFonts w:ascii="Calibri" w:eastAsia="Calibri" w:hAnsi="Calibri" w:cs="Calibri"/>
                            <w:color w:val="595959"/>
                            <w:sz w:val="18"/>
                          </w:rPr>
                          <w:t>22-34</w:t>
                        </w:r>
                      </w:p>
                    </w:txbxContent>
                  </v:textbox>
                </v:rect>
                <v:rect id="Rectangle 7316" o:spid="_x0000_s1326" style="position:absolute;left:26386;top:23185;width:3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rlxgAAAN0AAAAPAAAAZHJzL2Rvd25yZXYueG1sRI9Li8JA&#10;EITvwv6HoRe86UQF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5Saa5cYAAADdAAAA&#10;DwAAAAAAAAAAAAAAAAAHAgAAZHJzL2Rvd25yZXYueG1sUEsFBgAAAAADAAMAtwAAAPoCAAAAAA==&#10;" filled="f" stroked="f">
                  <v:textbox inset="0,0,0,0">
                    <w:txbxContent>
                      <w:p w14:paraId="25BBA0C4" w14:textId="77777777" w:rsidR="004500CB" w:rsidRDefault="004500CB">
                        <w:pPr>
                          <w:spacing w:after="160" w:line="259" w:lineRule="auto"/>
                          <w:ind w:left="0" w:right="0" w:firstLine="0"/>
                        </w:pPr>
                        <w:r>
                          <w:rPr>
                            <w:rFonts w:ascii="Calibri" w:eastAsia="Calibri" w:hAnsi="Calibri" w:cs="Calibri"/>
                            <w:color w:val="595959"/>
                            <w:sz w:val="18"/>
                          </w:rPr>
                          <w:t>35-54</w:t>
                        </w:r>
                      </w:p>
                    </w:txbxContent>
                  </v:textbox>
                </v:rect>
                <v:rect id="Rectangle 7317" o:spid="_x0000_s1327" style="position:absolute;left:35698;top:23185;width:3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9+xwAAAN0AAAAPAAAAZHJzL2Rvd25yZXYueG1sRI9Ba8JA&#10;FITvBf/D8gq91Y0V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IpqP37HAAAA3QAA&#10;AA8AAAAAAAAAAAAAAAAABwIAAGRycy9kb3ducmV2LnhtbFBLBQYAAAAAAwADALcAAAD7AgAAAAA=&#10;" filled="f" stroked="f">
                  <v:textbox inset="0,0,0,0">
                    <w:txbxContent>
                      <w:p w14:paraId="4043AF96" w14:textId="77777777" w:rsidR="004500CB" w:rsidRDefault="004500CB">
                        <w:pPr>
                          <w:spacing w:after="160" w:line="259" w:lineRule="auto"/>
                          <w:ind w:left="0" w:right="0" w:firstLine="0"/>
                        </w:pPr>
                        <w:r>
                          <w:rPr>
                            <w:rFonts w:ascii="Calibri" w:eastAsia="Calibri" w:hAnsi="Calibri" w:cs="Calibri"/>
                            <w:color w:val="595959"/>
                            <w:sz w:val="18"/>
                          </w:rPr>
                          <w:t>55-64</w:t>
                        </w:r>
                      </w:p>
                    </w:txbxContent>
                  </v:textbox>
                </v:rect>
                <v:rect id="Rectangle 140021" o:spid="_x0000_s1328" style="position:absolute;left:43592;top:23185;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" filled="f" stroked="f">
                  <v:textbox inset="0,0,0,0">
                    <w:txbxContent>
                      <w:p w14:paraId="33B2FA12" w14:textId="77777777" w:rsidR="004500CB" w:rsidRDefault="004500CB">
                        <w:pPr>
                          <w:spacing w:after="160" w:line="259" w:lineRule="auto"/>
                          <w:ind w:left="0" w:right="0" w:firstLine="0"/>
                        </w:pPr>
                        <w:r>
                          <w:rPr>
                            <w:rFonts w:ascii="Calibri" w:eastAsia="Calibri" w:hAnsi="Calibri" w:cs="Calibri"/>
                            <w:color w:val="595959"/>
                            <w:sz w:val="18"/>
                          </w:rPr>
                          <w:t>65</w:t>
                        </w:r>
                      </w:p>
                    </w:txbxContent>
                  </v:textbox>
                </v:rect>
                <v:rect id="Rectangle 140022" o:spid="_x0000_s1329" style="position:absolute;left:44751;top:23185;width:57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" filled="f" stroked="f">
                  <v:textbox inset="0,0,0,0">
                    <w:txbxContent>
                      <w:p w14:paraId="7B4EA730" w14:textId="77777777" w:rsidR="004500CB" w:rsidRDefault="004500CB">
                        <w:pPr>
                          <w:spacing w:after="160" w:line="259" w:lineRule="auto"/>
                          <w:ind w:left="0" w:right="0" w:firstLine="0"/>
                        </w:pPr>
                        <w:r>
                          <w:rPr>
                            <w:rFonts w:ascii="Calibri" w:eastAsia="Calibri" w:hAnsi="Calibri" w:cs="Calibri"/>
                            <w:color w:val="595959"/>
                            <w:sz w:val="18"/>
                          </w:rPr>
                          <w:t xml:space="preserve"> and over</w:t>
                        </w:r>
                      </w:p>
                    </w:txbxContent>
                  </v:textbox>
                </v:rect>
                <v:rect id="Rectangle 7319" o:spid="_x0000_s1330" style="position:absolute;left:11018;top:1308;width:38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6XxwAAAN0AAAAPAAAAZHJzL2Rvd25yZXYueG1sRI9Pa8JA&#10;FMTvgt9heYI33Vih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JS5DpfHAAAA3QAA&#10;AA8AAAAAAAAAAAAAAAAABwIAAGRycy9kb3ducmV2LnhtbFBLBQYAAAAAAwADALcAAAD7AgAAAAA=&#10;" filled="f" stroked="f">
                  <v:textbox inset="0,0,0,0">
                    <w:txbxContent>
                      <w:p w14:paraId="6A96DF4A" w14:textId="77777777" w:rsidR="004500CB" w:rsidRDefault="004500CB">
                        <w:pPr>
                          <w:spacing w:after="160" w:line="259" w:lineRule="auto"/>
                          <w:ind w:left="0" w:right="0" w:firstLine="0"/>
                        </w:pPr>
                        <w:r>
                          <w:rPr>
                            <w:rFonts w:ascii="Calibri" w:eastAsia="Calibri" w:hAnsi="Calibri" w:cs="Calibri"/>
                            <w:color w:val="595959"/>
                            <w:sz w:val="28"/>
                          </w:rPr>
                          <w:t>Southeast Region Workforce Age Groups</w:t>
                        </w:r>
                      </w:p>
                    </w:txbxContent>
                  </v:textbox>
                </v:rect>
                <v:shape id="Shape 174367" o:spid="_x0000_s1331" style="position:absolute;left:21381;top:280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" path="m,l62484,r,62484l,62484,,e" fillcolor="#5b9bd5" stroked="f" strokeweight="0">
                  <v:path arrowok="t" textboxrect="0,0,62484,62484"/>
                </v:shape>
                <v:rect id="Rectangle 7321" o:spid="_x0000_s1332" style="position:absolute;left:22287;top:27809;width:45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gsxgAAAN0AAAAPAAAAZHJzL2Rvd25yZXYueG1sRI9Li8JA&#10;EITvwv6HoRe86UQF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pKPILMYAAADdAAAA&#10;DwAAAAAAAAAAAAAAAAAHAgAAZHJzL2Rvd25yZXYueG1sUEsFBgAAAAADAAMAtwAAAPoCAAAAAA==&#10;" filled="f" stroked="f">
                  <v:textbox inset="0,0,0,0">
                    <w:txbxContent>
                      <w:p w14:paraId="79023ECB" w14:textId="77777777" w:rsidR="004500CB" w:rsidRDefault="004500CB">
                        <w:pPr>
                          <w:spacing w:after="160" w:line="259" w:lineRule="auto"/>
                          <w:ind w:left="0" w:right="0" w:firstLine="0"/>
                        </w:pPr>
                        <w:r>
                          <w:rPr>
                            <w:rFonts w:ascii="Calibri" w:eastAsia="Calibri" w:hAnsi="Calibri" w:cs="Calibri"/>
                            <w:color w:val="595959"/>
                            <w:sz w:val="18"/>
                          </w:rPr>
                          <w:t>Female</w:t>
                        </w:r>
                      </w:p>
                    </w:txbxContent>
                  </v:textbox>
                </v:rect>
                <v:shape id="Shape 174368" o:spid="_x0000_s1333" style="position:absolute;left:26868;top:28026;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" path="m,l62484,r,62484l,62484,,e" fillcolor="#ed7d31" stroked="f" strokeweight="0">
                  <v:path arrowok="t" textboxrect="0,0,62484,62484"/>
                </v:shape>
                <v:rect id="Rectangle 7323" o:spid="_x0000_s1334" style="position:absolute;left:27769;top:27809;width:31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PAxgAAAN0AAAAPAAAAZHJzL2Rvd25yZXYueG1sRI9Pi8Iw&#10;FMTvC36H8ARva6qC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Oz3zwMYAAADdAAAA&#10;DwAAAAAAAAAAAAAAAAAHAgAAZHJzL2Rvd25yZXYueG1sUEsFBgAAAAADAAMAtwAAAPoCAAAAAA==&#10;" filled="f" stroked="f">
                  <v:textbox inset="0,0,0,0">
                    <w:txbxContent>
                      <w:p w14:paraId="55D5464E" w14:textId="77777777" w:rsidR="004500CB" w:rsidRDefault="004500CB">
                        <w:pPr>
                          <w:spacing w:after="160" w:line="259" w:lineRule="auto"/>
                          <w:ind w:left="0" w:right="0" w:firstLine="0"/>
                        </w:pPr>
                        <w:r>
                          <w:rPr>
                            <w:rFonts w:ascii="Calibri" w:eastAsia="Calibri" w:hAnsi="Calibri" w:cs="Calibri"/>
                            <w:color w:val="595959"/>
                            <w:sz w:val="18"/>
                          </w:rPr>
                          <w:t>Male</w:t>
                        </w:r>
                      </w:p>
                    </w:txbxContent>
                  </v:textbox>
                </v:rect>
                <v:shape id="Shape 7324" o:spid="_x0000_s1335" style="position:absolute;width:51313;height:30175;visibility:visible;mso-wrap-style:square;v-text-anchor:top" coordsize="5131308,30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" path="m,3017520r5131308,l5131308,,,,,3017520xe" filled="f" strokeweight=".72pt">
                  <v:path arrowok="t" textboxrect="0,0,5131308,3017520"/>
                </v:shape>
                <w10:anchorlock/>
              </v:group>
            </w:pict>
          </mc:Fallback>
        </mc:AlternateContent>
      </w:r>
    </w:p>
    <w:p w14:paraId="6444E940" w14:textId="77777777" w:rsidR="00871CBF" w:rsidRDefault="00EC6ED5">
      <w:pPr>
        <w:spacing w:after="0" w:line="259" w:lineRule="auto"/>
        <w:ind w:left="452" w:right="0" w:firstLine="0"/>
      </w:pPr>
      <w:r>
        <w:rPr>
          <w:b/>
          <w:color w:val="000000"/>
        </w:rPr>
        <w:t xml:space="preserve"> </w:t>
      </w:r>
    </w:p>
    <w:p w14:paraId="42B5168A" w14:textId="2279844F" w:rsidR="00871CBF" w:rsidRPr="007C2208" w:rsidRDefault="00EC6ED5" w:rsidP="007C2208">
      <w:pPr>
        <w:ind w:left="1170" w:right="120"/>
        <w:rPr>
          <w:color w:val="C00000"/>
          <w:highlight w:val="yellow"/>
        </w:rPr>
      </w:pPr>
      <w:r w:rsidRPr="00491A6F">
        <w:rPr>
          <w:color w:val="C00000"/>
          <w:highlight w:val="yellow"/>
          <w:u w:val="single"/>
        </w:rPr>
        <w:t xml:space="preserve">The total population of the Missouri’s workforce is 2,331,715, and the Southeast Region is home to nearly 135,879 or more than 5 ½ percent of the state’s workforce. The workforce demographic numbers are queried from census data, and include only workers employed by firms in Missouri (self-employed individuals not included). The age group for </w:t>
      </w:r>
      <w:del w:id="97" w:author="Tammy Tankersley" w:date="2022-04-06T19:31:00Z">
        <w:r w:rsidRPr="00491A6F" w:rsidDel="00EC6ED5">
          <w:rPr>
            <w:color w:val="C00000"/>
            <w:highlight w:val="yellow"/>
            <w:u w:val="single"/>
          </w:rPr>
          <w:delText>workforce</w:delText>
        </w:r>
      </w:del>
      <w:r w:rsidR="007C2208" w:rsidRPr="00491A6F">
        <w:rPr>
          <w:color w:val="C00000"/>
          <w:highlight w:val="yellow"/>
          <w:u w:val="single"/>
        </w:rPr>
        <w:t xml:space="preserve"> </w:t>
      </w:r>
      <w:ins w:id="98" w:author="Tammy Tankersley" w:date="2022-04-06T19:31:00Z">
        <w:r w:rsidRPr="00491A6F">
          <w:rPr>
            <w:color w:val="C00000"/>
            <w:highlight w:val="yellow"/>
            <w:u w:val="single"/>
          </w:rPr>
          <w:t>the workforce</w:t>
        </w:r>
      </w:ins>
      <w:r w:rsidRPr="00491A6F">
        <w:rPr>
          <w:color w:val="C00000"/>
          <w:highlight w:val="yellow"/>
          <w:u w:val="single"/>
        </w:rPr>
        <w:t xml:space="preserve"> is defined as 14 years to 65+ years of age.  The population of the workforce in the state is aging. In Missouri and the Southeast Region, about 30 percent of the workforce is age 55 or older for both the male and females</w:t>
      </w:r>
      <w:r w:rsidRPr="007C2208">
        <w:rPr>
          <w:color w:val="C00000"/>
          <w:highlight w:val="yellow"/>
        </w:rPr>
        <w:t xml:space="preserve">. </w:t>
      </w:r>
    </w:p>
    <w:p w14:paraId="6B215B46" w14:textId="4399CFA8" w:rsidR="00871CBF" w:rsidRPr="00491A6F" w:rsidRDefault="00EC6ED5" w:rsidP="007C2208">
      <w:pPr>
        <w:spacing w:after="0" w:line="259" w:lineRule="auto"/>
        <w:ind w:left="524" w:right="0" w:firstLine="0"/>
        <w:rPr>
          <w:color w:val="C00000"/>
          <w:sz w:val="24"/>
          <w:szCs w:val="24"/>
          <w:highlight w:val="yellow"/>
        </w:rPr>
      </w:pPr>
      <w:r w:rsidRPr="007C2208">
        <w:rPr>
          <w:color w:val="C00000"/>
          <w:highlight w:val="yellow"/>
        </w:rPr>
        <w:t xml:space="preserve"> </w:t>
      </w:r>
      <w:r w:rsidRPr="007C2208">
        <w:rPr>
          <w:b/>
          <w:color w:val="C00000"/>
          <w:sz w:val="24"/>
          <w:highlight w:val="yellow"/>
        </w:rPr>
        <w:t xml:space="preserve"> </w:t>
      </w:r>
    </w:p>
    <w:p w14:paraId="79B78343" w14:textId="7B0ECE80" w:rsidR="00871CBF" w:rsidRPr="00491A6F" w:rsidRDefault="00EC6ED5" w:rsidP="00350F9D">
      <w:pPr>
        <w:pStyle w:val="ListParagraph"/>
        <w:numPr>
          <w:ilvl w:val="0"/>
          <w:numId w:val="51"/>
        </w:numPr>
        <w:spacing w:after="126" w:line="258" w:lineRule="auto"/>
        <w:ind w:left="900"/>
        <w:rPr>
          <w:sz w:val="24"/>
          <w:szCs w:val="24"/>
        </w:rPr>
      </w:pPr>
      <w:r w:rsidRPr="00491A6F">
        <w:rPr>
          <w:sz w:val="24"/>
          <w:szCs w:val="24"/>
        </w:rPr>
        <w:t xml:space="preserve">Educational Attainment </w:t>
      </w:r>
    </w:p>
    <w:p w14:paraId="1033A4D8" w14:textId="77777777" w:rsidR="00871CBF" w:rsidRPr="00491A6F" w:rsidRDefault="00EC6ED5" w:rsidP="007C2208">
      <w:pPr>
        <w:ind w:left="1170" w:right="120"/>
        <w:rPr>
          <w:color w:val="C00000"/>
          <w:u w:val="single"/>
        </w:rPr>
      </w:pPr>
      <w:r w:rsidRPr="00491A6F">
        <w:rPr>
          <w:color w:val="C00000"/>
          <w:highlight w:val="yellow"/>
          <w:u w:val="single"/>
        </w:rPr>
        <w:t>Educational attainment is a measure of the highest level of education obtained by individuals age 25 and up, or the population generally in the workforce.  In the Southeast Region, the educational attainment rates for individuals are higher than the state average for the categories of less than high school and high school equivalent.   In comparison to the Missouri average, less of those in the Southeast Region have some college but no degree, associate’s degrees, bachelor’s degrees, and graduate or professional degrees.</w:t>
      </w:r>
      <w:r w:rsidRPr="00491A6F">
        <w:rPr>
          <w:color w:val="C00000"/>
          <w:u w:val="single"/>
        </w:rPr>
        <w:t xml:space="preserve">                           </w:t>
      </w:r>
    </w:p>
    <w:p w14:paraId="28479D8E" w14:textId="77777777" w:rsidR="00871CBF" w:rsidRDefault="00EC6ED5">
      <w:pPr>
        <w:spacing w:after="218" w:line="259" w:lineRule="auto"/>
        <w:ind w:left="524" w:right="0" w:firstLine="0"/>
      </w:pPr>
      <w:r>
        <w:t xml:space="preserve"> </w:t>
      </w:r>
    </w:p>
    <w:p w14:paraId="39320EDB" w14:textId="77777777" w:rsidR="007C2208" w:rsidRDefault="007C2208">
      <w:pPr>
        <w:spacing w:after="0" w:line="259" w:lineRule="auto"/>
        <w:ind w:left="2529" w:right="0" w:firstLine="0"/>
        <w:rPr>
          <w:rFonts w:ascii="Calibri" w:eastAsia="Calibri" w:hAnsi="Calibri" w:cs="Calibri"/>
          <w:color w:val="595959"/>
          <w:sz w:val="28"/>
        </w:rPr>
      </w:pPr>
    </w:p>
    <w:p w14:paraId="0223A5DB" w14:textId="77777777" w:rsidR="007C2208" w:rsidRDefault="007C2208">
      <w:pPr>
        <w:spacing w:after="0" w:line="259" w:lineRule="auto"/>
        <w:ind w:left="2529" w:right="0" w:firstLine="0"/>
        <w:rPr>
          <w:rFonts w:ascii="Calibri" w:eastAsia="Calibri" w:hAnsi="Calibri" w:cs="Calibri"/>
          <w:color w:val="595959"/>
          <w:sz w:val="28"/>
        </w:rPr>
      </w:pPr>
    </w:p>
    <w:p w14:paraId="53704E76" w14:textId="77777777" w:rsidR="00491A6F" w:rsidRDefault="00491A6F">
      <w:pPr>
        <w:spacing w:after="0" w:line="259" w:lineRule="auto"/>
        <w:ind w:left="2529" w:right="0" w:firstLine="0"/>
        <w:rPr>
          <w:rFonts w:ascii="Calibri" w:eastAsia="Calibri" w:hAnsi="Calibri" w:cs="Calibri"/>
          <w:color w:val="595959"/>
          <w:sz w:val="28"/>
        </w:rPr>
      </w:pPr>
    </w:p>
    <w:p w14:paraId="56553EC7" w14:textId="77777777" w:rsidR="00491A6F" w:rsidRDefault="00491A6F">
      <w:pPr>
        <w:spacing w:after="0" w:line="259" w:lineRule="auto"/>
        <w:ind w:left="2529" w:right="0" w:firstLine="0"/>
        <w:rPr>
          <w:rFonts w:ascii="Calibri" w:eastAsia="Calibri" w:hAnsi="Calibri" w:cs="Calibri"/>
          <w:color w:val="595959"/>
          <w:sz w:val="28"/>
        </w:rPr>
      </w:pPr>
    </w:p>
    <w:p w14:paraId="00250A06" w14:textId="77777777" w:rsidR="00491A6F" w:rsidRDefault="00491A6F">
      <w:pPr>
        <w:spacing w:after="0" w:line="259" w:lineRule="auto"/>
        <w:ind w:left="2529" w:right="0" w:firstLine="0"/>
        <w:rPr>
          <w:rFonts w:ascii="Calibri" w:eastAsia="Calibri" w:hAnsi="Calibri" w:cs="Calibri"/>
          <w:color w:val="595959"/>
          <w:sz w:val="28"/>
        </w:rPr>
      </w:pPr>
    </w:p>
    <w:p w14:paraId="5432D305" w14:textId="77777777" w:rsidR="00491A6F" w:rsidRDefault="00491A6F">
      <w:pPr>
        <w:spacing w:after="0" w:line="259" w:lineRule="auto"/>
        <w:ind w:left="2529" w:right="0" w:firstLine="0"/>
        <w:rPr>
          <w:rFonts w:ascii="Calibri" w:eastAsia="Calibri" w:hAnsi="Calibri" w:cs="Calibri"/>
          <w:color w:val="595959"/>
          <w:sz w:val="28"/>
        </w:rPr>
      </w:pPr>
    </w:p>
    <w:p w14:paraId="637386A3" w14:textId="77777777" w:rsidR="00491A6F" w:rsidRDefault="00491A6F">
      <w:pPr>
        <w:spacing w:after="0" w:line="259" w:lineRule="auto"/>
        <w:ind w:left="2529" w:right="0" w:firstLine="0"/>
        <w:rPr>
          <w:rFonts w:ascii="Calibri" w:eastAsia="Calibri" w:hAnsi="Calibri" w:cs="Calibri"/>
          <w:color w:val="595959"/>
          <w:sz w:val="28"/>
        </w:rPr>
      </w:pPr>
    </w:p>
    <w:p w14:paraId="5E741512" w14:textId="083B3BD8" w:rsidR="00871CBF" w:rsidRDefault="00EC6ED5">
      <w:pPr>
        <w:spacing w:after="0" w:line="259" w:lineRule="auto"/>
        <w:ind w:left="2529" w:right="0" w:firstLine="0"/>
      </w:pPr>
      <w:r>
        <w:rPr>
          <w:rFonts w:ascii="Calibri" w:eastAsia="Calibri" w:hAnsi="Calibri" w:cs="Calibri"/>
          <w:color w:val="595959"/>
          <w:sz w:val="28"/>
        </w:rPr>
        <w:lastRenderedPageBreak/>
        <w:t>Educational Attainment - Southeast Region</w:t>
      </w:r>
    </w:p>
    <w:p w14:paraId="26592E21" w14:textId="4750350D" w:rsidR="00871CBF" w:rsidRDefault="007C2208">
      <w:pPr>
        <w:spacing w:after="250" w:line="249" w:lineRule="auto"/>
        <w:ind w:left="584" w:right="706"/>
      </w:pPr>
      <w:r>
        <w:rPr>
          <w:rFonts w:ascii="Calibri" w:eastAsia="Calibri" w:hAnsi="Calibri" w:cs="Calibri"/>
          <w:noProof/>
          <w:color w:val="000000"/>
        </w:rPr>
        <mc:AlternateContent>
          <mc:Choice Requires="wpg">
            <w:drawing>
              <wp:anchor distT="0" distB="0" distL="114300" distR="114300" simplePos="0" relativeHeight="251635712" behindDoc="0" locked="0" layoutInCell="1" allowOverlap="1" wp14:anchorId="4EE04ACE" wp14:editId="2CF6873C">
                <wp:simplePos x="0" y="0"/>
                <wp:positionH relativeFrom="column">
                  <wp:posOffset>849630</wp:posOffset>
                </wp:positionH>
                <wp:positionV relativeFrom="paragraph">
                  <wp:posOffset>56515</wp:posOffset>
                </wp:positionV>
                <wp:extent cx="5159375" cy="4016375"/>
                <wp:effectExtent l="0" t="0" r="79375" b="0"/>
                <wp:wrapSquare wrapText="bothSides"/>
                <wp:docPr id="138079" name="Group 138079"/>
                <wp:cNvGraphicFramePr/>
                <a:graphic xmlns:a="http://schemas.openxmlformats.org/drawingml/2006/main">
                  <a:graphicData uri="http://schemas.microsoft.com/office/word/2010/wordprocessingGroup">
                    <wpg:wgp>
                      <wpg:cNvGrpSpPr/>
                      <wpg:grpSpPr>
                        <a:xfrm>
                          <a:off x="0" y="0"/>
                          <a:ext cx="5159375" cy="4016375"/>
                          <a:chOff x="0" y="0"/>
                          <a:chExt cx="5172921" cy="3505875"/>
                        </a:xfrm>
                      </wpg:grpSpPr>
                      <wps:wsp>
                        <wps:cNvPr id="174381" name="Shape 174381"/>
                        <wps:cNvSpPr/>
                        <wps:spPr>
                          <a:xfrm>
                            <a:off x="2828906" y="2542210"/>
                            <a:ext cx="209196" cy="522671"/>
                          </a:xfrm>
                          <a:custGeom>
                            <a:avLst/>
                            <a:gdLst/>
                            <a:ahLst/>
                            <a:cxnLst/>
                            <a:rect l="0" t="0" r="0" b="0"/>
                            <a:pathLst>
                              <a:path w="209196" h="522671">
                                <a:moveTo>
                                  <a:pt x="0" y="0"/>
                                </a:moveTo>
                                <a:lnTo>
                                  <a:pt x="209196" y="0"/>
                                </a:lnTo>
                                <a:lnTo>
                                  <a:pt x="209196" y="522671"/>
                                </a:lnTo>
                                <a:lnTo>
                                  <a:pt x="0" y="52267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4382" name="Shape 174382"/>
                        <wps:cNvSpPr/>
                        <wps:spPr>
                          <a:xfrm>
                            <a:off x="4540514" y="2342639"/>
                            <a:ext cx="209196" cy="722242"/>
                          </a:xfrm>
                          <a:custGeom>
                            <a:avLst/>
                            <a:gdLst/>
                            <a:ahLst/>
                            <a:cxnLst/>
                            <a:rect l="0" t="0" r="0" b="0"/>
                            <a:pathLst>
                              <a:path w="209196" h="722242">
                                <a:moveTo>
                                  <a:pt x="0" y="0"/>
                                </a:moveTo>
                                <a:lnTo>
                                  <a:pt x="209196" y="0"/>
                                </a:lnTo>
                                <a:lnTo>
                                  <a:pt x="209196" y="722242"/>
                                </a:lnTo>
                                <a:lnTo>
                                  <a:pt x="0" y="72224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4383" name="Shape 174383"/>
                        <wps:cNvSpPr/>
                        <wps:spPr>
                          <a:xfrm>
                            <a:off x="271005" y="2333136"/>
                            <a:ext cx="199688" cy="731745"/>
                          </a:xfrm>
                          <a:custGeom>
                            <a:avLst/>
                            <a:gdLst/>
                            <a:ahLst/>
                            <a:cxnLst/>
                            <a:rect l="0" t="0" r="0" b="0"/>
                            <a:pathLst>
                              <a:path w="199688" h="731745">
                                <a:moveTo>
                                  <a:pt x="0" y="0"/>
                                </a:moveTo>
                                <a:lnTo>
                                  <a:pt x="199688" y="0"/>
                                </a:lnTo>
                                <a:lnTo>
                                  <a:pt x="199688" y="731745"/>
                                </a:lnTo>
                                <a:lnTo>
                                  <a:pt x="0" y="73174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4384" name="Shape 174384"/>
                        <wps:cNvSpPr/>
                        <wps:spPr>
                          <a:xfrm>
                            <a:off x="3684710" y="1876975"/>
                            <a:ext cx="209196" cy="1187906"/>
                          </a:xfrm>
                          <a:custGeom>
                            <a:avLst/>
                            <a:gdLst/>
                            <a:ahLst/>
                            <a:cxnLst/>
                            <a:rect l="0" t="0" r="0" b="0"/>
                            <a:pathLst>
                              <a:path w="209196" h="1187906">
                                <a:moveTo>
                                  <a:pt x="0" y="0"/>
                                </a:moveTo>
                                <a:lnTo>
                                  <a:pt x="209196" y="0"/>
                                </a:lnTo>
                                <a:lnTo>
                                  <a:pt x="209196" y="1187906"/>
                                </a:lnTo>
                                <a:lnTo>
                                  <a:pt x="0" y="118790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4385" name="Shape 174385"/>
                        <wps:cNvSpPr/>
                        <wps:spPr>
                          <a:xfrm>
                            <a:off x="1982612" y="1544358"/>
                            <a:ext cx="199687" cy="1520524"/>
                          </a:xfrm>
                          <a:custGeom>
                            <a:avLst/>
                            <a:gdLst/>
                            <a:ahLst/>
                            <a:cxnLst/>
                            <a:rect l="0" t="0" r="0" b="0"/>
                            <a:pathLst>
                              <a:path w="199687" h="1520524">
                                <a:moveTo>
                                  <a:pt x="0" y="0"/>
                                </a:moveTo>
                                <a:lnTo>
                                  <a:pt x="199687" y="0"/>
                                </a:lnTo>
                                <a:lnTo>
                                  <a:pt x="199687" y="1520524"/>
                                </a:lnTo>
                                <a:lnTo>
                                  <a:pt x="0" y="152052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4386" name="Shape 174386"/>
                        <wps:cNvSpPr/>
                        <wps:spPr>
                          <a:xfrm>
                            <a:off x="1126808" y="955150"/>
                            <a:ext cx="199688" cy="2109731"/>
                          </a:xfrm>
                          <a:custGeom>
                            <a:avLst/>
                            <a:gdLst/>
                            <a:ahLst/>
                            <a:cxnLst/>
                            <a:rect l="0" t="0" r="0" b="0"/>
                            <a:pathLst>
                              <a:path w="199688" h="2109731">
                                <a:moveTo>
                                  <a:pt x="0" y="0"/>
                                </a:moveTo>
                                <a:lnTo>
                                  <a:pt x="199688" y="0"/>
                                </a:lnTo>
                                <a:lnTo>
                                  <a:pt x="199688" y="2109731"/>
                                </a:lnTo>
                                <a:lnTo>
                                  <a:pt x="0" y="210973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74387" name="Shape 174387"/>
                        <wps:cNvSpPr/>
                        <wps:spPr>
                          <a:xfrm>
                            <a:off x="4749710" y="2646734"/>
                            <a:ext cx="199687" cy="418147"/>
                          </a:xfrm>
                          <a:custGeom>
                            <a:avLst/>
                            <a:gdLst/>
                            <a:ahLst/>
                            <a:cxnLst/>
                            <a:rect l="0" t="0" r="0" b="0"/>
                            <a:pathLst>
                              <a:path w="199687" h="418147">
                                <a:moveTo>
                                  <a:pt x="0" y="0"/>
                                </a:moveTo>
                                <a:lnTo>
                                  <a:pt x="199687" y="0"/>
                                </a:lnTo>
                                <a:lnTo>
                                  <a:pt x="199687" y="418147"/>
                                </a:lnTo>
                                <a:lnTo>
                                  <a:pt x="0" y="41814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388" name="Shape 174388"/>
                        <wps:cNvSpPr/>
                        <wps:spPr>
                          <a:xfrm>
                            <a:off x="3038102" y="2618224"/>
                            <a:ext cx="199688" cy="446657"/>
                          </a:xfrm>
                          <a:custGeom>
                            <a:avLst/>
                            <a:gdLst/>
                            <a:ahLst/>
                            <a:cxnLst/>
                            <a:rect l="0" t="0" r="0" b="0"/>
                            <a:pathLst>
                              <a:path w="199688" h="446657">
                                <a:moveTo>
                                  <a:pt x="0" y="0"/>
                                </a:moveTo>
                                <a:lnTo>
                                  <a:pt x="199688" y="0"/>
                                </a:lnTo>
                                <a:lnTo>
                                  <a:pt x="199688" y="446657"/>
                                </a:lnTo>
                                <a:lnTo>
                                  <a:pt x="0" y="44665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389" name="Shape 174389"/>
                        <wps:cNvSpPr/>
                        <wps:spPr>
                          <a:xfrm>
                            <a:off x="3893906" y="2352143"/>
                            <a:ext cx="199688" cy="712739"/>
                          </a:xfrm>
                          <a:custGeom>
                            <a:avLst/>
                            <a:gdLst/>
                            <a:ahLst/>
                            <a:cxnLst/>
                            <a:rect l="0" t="0" r="0" b="0"/>
                            <a:pathLst>
                              <a:path w="199688" h="712739">
                                <a:moveTo>
                                  <a:pt x="0" y="0"/>
                                </a:moveTo>
                                <a:lnTo>
                                  <a:pt x="199688" y="0"/>
                                </a:lnTo>
                                <a:lnTo>
                                  <a:pt x="199688" y="712739"/>
                                </a:lnTo>
                                <a:lnTo>
                                  <a:pt x="0" y="712739"/>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390" name="Shape 174390"/>
                        <wps:cNvSpPr/>
                        <wps:spPr>
                          <a:xfrm>
                            <a:off x="470692" y="1895982"/>
                            <a:ext cx="209196" cy="1168899"/>
                          </a:xfrm>
                          <a:custGeom>
                            <a:avLst/>
                            <a:gdLst/>
                            <a:ahLst/>
                            <a:cxnLst/>
                            <a:rect l="0" t="0" r="0" b="0"/>
                            <a:pathLst>
                              <a:path w="209196" h="1168899">
                                <a:moveTo>
                                  <a:pt x="0" y="0"/>
                                </a:moveTo>
                                <a:lnTo>
                                  <a:pt x="209196" y="0"/>
                                </a:lnTo>
                                <a:lnTo>
                                  <a:pt x="209196" y="1168899"/>
                                </a:lnTo>
                                <a:lnTo>
                                  <a:pt x="0" y="1168899"/>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391" name="Shape 174391"/>
                        <wps:cNvSpPr/>
                        <wps:spPr>
                          <a:xfrm>
                            <a:off x="2182299" y="1620384"/>
                            <a:ext cx="209197" cy="1444497"/>
                          </a:xfrm>
                          <a:custGeom>
                            <a:avLst/>
                            <a:gdLst/>
                            <a:ahLst/>
                            <a:cxnLst/>
                            <a:rect l="0" t="0" r="0" b="0"/>
                            <a:pathLst>
                              <a:path w="209197" h="1444497">
                                <a:moveTo>
                                  <a:pt x="0" y="0"/>
                                </a:moveTo>
                                <a:lnTo>
                                  <a:pt x="209197" y="0"/>
                                </a:lnTo>
                                <a:lnTo>
                                  <a:pt x="209197" y="1444497"/>
                                </a:lnTo>
                                <a:lnTo>
                                  <a:pt x="0" y="144449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392" name="Shape 174392"/>
                        <wps:cNvSpPr/>
                        <wps:spPr>
                          <a:xfrm>
                            <a:off x="1326496" y="451472"/>
                            <a:ext cx="209196" cy="2613409"/>
                          </a:xfrm>
                          <a:custGeom>
                            <a:avLst/>
                            <a:gdLst/>
                            <a:ahLst/>
                            <a:cxnLst/>
                            <a:rect l="0" t="0" r="0" b="0"/>
                            <a:pathLst>
                              <a:path w="209196" h="2613409">
                                <a:moveTo>
                                  <a:pt x="0" y="0"/>
                                </a:moveTo>
                                <a:lnTo>
                                  <a:pt x="209196" y="0"/>
                                </a:lnTo>
                                <a:lnTo>
                                  <a:pt x="209196" y="2613409"/>
                                </a:lnTo>
                                <a:lnTo>
                                  <a:pt x="0" y="2613409"/>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7385" name="Shape 7385"/>
                        <wps:cNvSpPr/>
                        <wps:spPr>
                          <a:xfrm>
                            <a:off x="47545" y="0"/>
                            <a:ext cx="0" cy="3069633"/>
                          </a:xfrm>
                          <a:custGeom>
                            <a:avLst/>
                            <a:gdLst/>
                            <a:ahLst/>
                            <a:cxnLst/>
                            <a:rect l="0" t="0" r="0" b="0"/>
                            <a:pathLst>
                              <a:path h="3069633">
                                <a:moveTo>
                                  <a:pt x="0" y="3069633"/>
                                </a:moveTo>
                                <a:lnTo>
                                  <a:pt x="0"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86" name="Shape 7386"/>
                        <wps:cNvSpPr/>
                        <wps:spPr>
                          <a:xfrm>
                            <a:off x="0" y="3069633"/>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87" name="Shape 7387"/>
                        <wps:cNvSpPr/>
                        <wps:spPr>
                          <a:xfrm>
                            <a:off x="0" y="2727513"/>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88" name="Shape 7388"/>
                        <wps:cNvSpPr/>
                        <wps:spPr>
                          <a:xfrm>
                            <a:off x="0" y="2385341"/>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89" name="Shape 7389"/>
                        <wps:cNvSpPr/>
                        <wps:spPr>
                          <a:xfrm>
                            <a:off x="0" y="2043221"/>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0" name="Shape 7390"/>
                        <wps:cNvSpPr/>
                        <wps:spPr>
                          <a:xfrm>
                            <a:off x="0" y="1701100"/>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1" name="Shape 7391"/>
                        <wps:cNvSpPr/>
                        <wps:spPr>
                          <a:xfrm>
                            <a:off x="0" y="1368482"/>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2" name="Shape 7392"/>
                        <wps:cNvSpPr/>
                        <wps:spPr>
                          <a:xfrm>
                            <a:off x="0" y="1026362"/>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3" name="Shape 7393"/>
                        <wps:cNvSpPr/>
                        <wps:spPr>
                          <a:xfrm>
                            <a:off x="0" y="684241"/>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4" name="Shape 7394"/>
                        <wps:cNvSpPr/>
                        <wps:spPr>
                          <a:xfrm>
                            <a:off x="0" y="342121"/>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5" name="Shape 7395"/>
                        <wps:cNvSpPr/>
                        <wps:spPr>
                          <a:xfrm>
                            <a:off x="0" y="0"/>
                            <a:ext cx="47545" cy="0"/>
                          </a:xfrm>
                          <a:custGeom>
                            <a:avLst/>
                            <a:gdLst/>
                            <a:ahLst/>
                            <a:cxnLst/>
                            <a:rect l="0" t="0" r="0" b="0"/>
                            <a:pathLst>
                              <a:path w="47545">
                                <a:moveTo>
                                  <a:pt x="0" y="0"/>
                                </a:moveTo>
                                <a:lnTo>
                                  <a:pt x="47545"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6" name="Shape 7396"/>
                        <wps:cNvSpPr/>
                        <wps:spPr>
                          <a:xfrm>
                            <a:off x="47545" y="3069633"/>
                            <a:ext cx="5125376" cy="0"/>
                          </a:xfrm>
                          <a:custGeom>
                            <a:avLst/>
                            <a:gdLst/>
                            <a:ahLst/>
                            <a:cxnLst/>
                            <a:rect l="0" t="0" r="0" b="0"/>
                            <a:pathLst>
                              <a:path w="5125376">
                                <a:moveTo>
                                  <a:pt x="0" y="0"/>
                                </a:moveTo>
                                <a:lnTo>
                                  <a:pt x="5125376" y="0"/>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7" name="Shape 7397"/>
                        <wps:cNvSpPr/>
                        <wps:spPr>
                          <a:xfrm>
                            <a:off x="47545" y="3069633"/>
                            <a:ext cx="0" cy="38013"/>
                          </a:xfrm>
                          <a:custGeom>
                            <a:avLst/>
                            <a:gdLst/>
                            <a:ahLst/>
                            <a:cxnLst/>
                            <a:rect l="0" t="0" r="0" b="0"/>
                            <a:pathLst>
                              <a:path h="38013">
                                <a:moveTo>
                                  <a:pt x="0" y="0"/>
                                </a:moveTo>
                                <a:lnTo>
                                  <a:pt x="0" y="38013"/>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8" name="Shape 7398"/>
                        <wps:cNvSpPr/>
                        <wps:spPr>
                          <a:xfrm>
                            <a:off x="903412" y="3069633"/>
                            <a:ext cx="0" cy="38013"/>
                          </a:xfrm>
                          <a:custGeom>
                            <a:avLst/>
                            <a:gdLst/>
                            <a:ahLst/>
                            <a:cxnLst/>
                            <a:rect l="0" t="0" r="0" b="0"/>
                            <a:pathLst>
                              <a:path h="38013">
                                <a:moveTo>
                                  <a:pt x="0" y="0"/>
                                </a:moveTo>
                                <a:lnTo>
                                  <a:pt x="0" y="38013"/>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399" name="Shape 7399"/>
                        <wps:cNvSpPr/>
                        <wps:spPr>
                          <a:xfrm>
                            <a:off x="1759215" y="3069633"/>
                            <a:ext cx="0" cy="38013"/>
                          </a:xfrm>
                          <a:custGeom>
                            <a:avLst/>
                            <a:gdLst/>
                            <a:ahLst/>
                            <a:cxnLst/>
                            <a:rect l="0" t="0" r="0" b="0"/>
                            <a:pathLst>
                              <a:path h="38013">
                                <a:moveTo>
                                  <a:pt x="0" y="0"/>
                                </a:moveTo>
                                <a:lnTo>
                                  <a:pt x="0" y="38013"/>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400" name="Shape 7400"/>
                        <wps:cNvSpPr/>
                        <wps:spPr>
                          <a:xfrm>
                            <a:off x="2615019" y="3069633"/>
                            <a:ext cx="0" cy="38013"/>
                          </a:xfrm>
                          <a:custGeom>
                            <a:avLst/>
                            <a:gdLst/>
                            <a:ahLst/>
                            <a:cxnLst/>
                            <a:rect l="0" t="0" r="0" b="0"/>
                            <a:pathLst>
                              <a:path h="38013">
                                <a:moveTo>
                                  <a:pt x="0" y="0"/>
                                </a:moveTo>
                                <a:lnTo>
                                  <a:pt x="0" y="38013"/>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401" name="Shape 7401"/>
                        <wps:cNvSpPr/>
                        <wps:spPr>
                          <a:xfrm>
                            <a:off x="3461314" y="3069633"/>
                            <a:ext cx="0" cy="38013"/>
                          </a:xfrm>
                          <a:custGeom>
                            <a:avLst/>
                            <a:gdLst/>
                            <a:ahLst/>
                            <a:cxnLst/>
                            <a:rect l="0" t="0" r="0" b="0"/>
                            <a:pathLst>
                              <a:path h="38013">
                                <a:moveTo>
                                  <a:pt x="0" y="0"/>
                                </a:moveTo>
                                <a:lnTo>
                                  <a:pt x="0" y="38013"/>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402" name="Shape 7402"/>
                        <wps:cNvSpPr/>
                        <wps:spPr>
                          <a:xfrm>
                            <a:off x="4317117" y="3069633"/>
                            <a:ext cx="0" cy="38013"/>
                          </a:xfrm>
                          <a:custGeom>
                            <a:avLst/>
                            <a:gdLst/>
                            <a:ahLst/>
                            <a:cxnLst/>
                            <a:rect l="0" t="0" r="0" b="0"/>
                            <a:pathLst>
                              <a:path h="38013">
                                <a:moveTo>
                                  <a:pt x="0" y="0"/>
                                </a:moveTo>
                                <a:lnTo>
                                  <a:pt x="0" y="38013"/>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7403" name="Shape 7403"/>
                        <wps:cNvSpPr/>
                        <wps:spPr>
                          <a:xfrm>
                            <a:off x="5172921" y="3069633"/>
                            <a:ext cx="0" cy="38013"/>
                          </a:xfrm>
                          <a:custGeom>
                            <a:avLst/>
                            <a:gdLst/>
                            <a:ahLst/>
                            <a:cxnLst/>
                            <a:rect l="0" t="0" r="0" b="0"/>
                            <a:pathLst>
                              <a:path h="38013">
                                <a:moveTo>
                                  <a:pt x="0" y="0"/>
                                </a:moveTo>
                                <a:lnTo>
                                  <a:pt x="0" y="38013"/>
                                </a:lnTo>
                              </a:path>
                            </a:pathLst>
                          </a:custGeom>
                          <a:ln w="9503" cap="flat">
                            <a:round/>
                          </a:ln>
                        </wps:spPr>
                        <wps:style>
                          <a:lnRef idx="1">
                            <a:srgbClr val="000000"/>
                          </a:lnRef>
                          <a:fillRef idx="0">
                            <a:srgbClr val="000000">
                              <a:alpha val="0"/>
                            </a:srgbClr>
                          </a:fillRef>
                          <a:effectRef idx="0">
                            <a:scrgbClr r="0" g="0" b="0"/>
                          </a:effectRef>
                          <a:fontRef idx="none"/>
                        </wps:style>
                        <wps:bodyPr/>
                      </wps:wsp>
                      <wps:wsp>
                        <wps:cNvPr id="135971" name="Rectangle 135971"/>
                        <wps:cNvSpPr/>
                        <wps:spPr>
                          <a:xfrm>
                            <a:off x="258326" y="2157245"/>
                            <a:ext cx="172096" cy="167790"/>
                          </a:xfrm>
                          <a:prstGeom prst="rect">
                            <a:avLst/>
                          </a:prstGeom>
                          <a:ln>
                            <a:noFill/>
                          </a:ln>
                        </wps:spPr>
                        <wps:txbx>
                          <w:txbxContent>
                            <w:p w14:paraId="2CC0AF52" w14:textId="77777777" w:rsidR="004500CB" w:rsidRDefault="004500CB">
                              <w:pPr>
                                <w:spacing w:after="160" w:line="259" w:lineRule="auto"/>
                                <w:ind w:left="0" w:right="0" w:firstLine="0"/>
                              </w:pPr>
                              <w:r>
                                <w:rPr>
                                  <w:rFonts w:ascii="Calibri" w:eastAsia="Calibri" w:hAnsi="Calibri" w:cs="Calibri"/>
                                  <w:b/>
                                  <w:color w:val="000000"/>
                                  <w:sz w:val="20"/>
                                </w:rPr>
                                <w:t>11</w:t>
                              </w:r>
                            </w:p>
                          </w:txbxContent>
                        </wps:txbx>
                        <wps:bodyPr horzOverflow="overflow" vert="horz" lIns="0" tIns="0" rIns="0" bIns="0" rtlCol="0">
                          <a:noAutofit/>
                        </wps:bodyPr>
                      </wps:wsp>
                      <wps:wsp>
                        <wps:cNvPr id="135972" name="Rectangle 135972"/>
                        <wps:cNvSpPr/>
                        <wps:spPr>
                          <a:xfrm>
                            <a:off x="391449" y="2157245"/>
                            <a:ext cx="120162" cy="167790"/>
                          </a:xfrm>
                          <a:prstGeom prst="rect">
                            <a:avLst/>
                          </a:prstGeom>
                          <a:ln>
                            <a:noFill/>
                          </a:ln>
                        </wps:spPr>
                        <wps:txbx>
                          <w:txbxContent>
                            <w:p w14:paraId="20ECF315"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52" name="Rectangle 135952"/>
                        <wps:cNvSpPr/>
                        <wps:spPr>
                          <a:xfrm>
                            <a:off x="1247506" y="781159"/>
                            <a:ext cx="120162" cy="167790"/>
                          </a:xfrm>
                          <a:prstGeom prst="rect">
                            <a:avLst/>
                          </a:prstGeom>
                          <a:ln>
                            <a:noFill/>
                          </a:ln>
                        </wps:spPr>
                        <wps:txbx>
                          <w:txbxContent>
                            <w:p w14:paraId="606EFDFF"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50" name="Rectangle 135950"/>
                        <wps:cNvSpPr/>
                        <wps:spPr>
                          <a:xfrm>
                            <a:off x="1114383" y="781159"/>
                            <a:ext cx="172096" cy="167790"/>
                          </a:xfrm>
                          <a:prstGeom prst="rect">
                            <a:avLst/>
                          </a:prstGeom>
                          <a:ln>
                            <a:noFill/>
                          </a:ln>
                        </wps:spPr>
                        <wps:txbx>
                          <w:txbxContent>
                            <w:p w14:paraId="7E60B350" w14:textId="77777777" w:rsidR="004500CB" w:rsidRDefault="004500CB">
                              <w:pPr>
                                <w:spacing w:after="160" w:line="259" w:lineRule="auto"/>
                                <w:ind w:left="0" w:right="0" w:firstLine="0"/>
                              </w:pPr>
                              <w:r>
                                <w:rPr>
                                  <w:rFonts w:ascii="Calibri" w:eastAsia="Calibri" w:hAnsi="Calibri" w:cs="Calibri"/>
                                  <w:b/>
                                  <w:color w:val="000000"/>
                                  <w:sz w:val="20"/>
                                </w:rPr>
                                <w:t>31</w:t>
                              </w:r>
                            </w:p>
                          </w:txbxContent>
                        </wps:txbx>
                        <wps:bodyPr horzOverflow="overflow" vert="horz" lIns="0" tIns="0" rIns="0" bIns="0" rtlCol="0">
                          <a:noAutofit/>
                        </wps:bodyPr>
                      </wps:wsp>
                      <wps:wsp>
                        <wps:cNvPr id="135958" name="Rectangle 135958"/>
                        <wps:cNvSpPr/>
                        <wps:spPr>
                          <a:xfrm>
                            <a:off x="1970187" y="1366186"/>
                            <a:ext cx="172518" cy="167790"/>
                          </a:xfrm>
                          <a:prstGeom prst="rect">
                            <a:avLst/>
                          </a:prstGeom>
                          <a:ln>
                            <a:noFill/>
                          </a:ln>
                        </wps:spPr>
                        <wps:txbx>
                          <w:txbxContent>
                            <w:p w14:paraId="53CC7673" w14:textId="77777777" w:rsidR="004500CB" w:rsidRDefault="004500CB">
                              <w:pPr>
                                <w:spacing w:after="160" w:line="259" w:lineRule="auto"/>
                                <w:ind w:left="0" w:right="0" w:firstLine="0"/>
                              </w:pPr>
                              <w:r>
                                <w:rPr>
                                  <w:rFonts w:ascii="Calibri" w:eastAsia="Calibri" w:hAnsi="Calibri" w:cs="Calibri"/>
                                  <w:b/>
                                  <w:color w:val="000000"/>
                                  <w:sz w:val="20"/>
                                </w:rPr>
                                <w:t>22</w:t>
                              </w:r>
                            </w:p>
                          </w:txbxContent>
                        </wps:txbx>
                        <wps:bodyPr horzOverflow="overflow" vert="horz" lIns="0" tIns="0" rIns="0" bIns="0" rtlCol="0">
                          <a:noAutofit/>
                        </wps:bodyPr>
                      </wps:wsp>
                      <wps:wsp>
                        <wps:cNvPr id="135959" name="Rectangle 135959"/>
                        <wps:cNvSpPr/>
                        <wps:spPr>
                          <a:xfrm>
                            <a:off x="2103944" y="1366186"/>
                            <a:ext cx="120162" cy="167790"/>
                          </a:xfrm>
                          <a:prstGeom prst="rect">
                            <a:avLst/>
                          </a:prstGeom>
                          <a:ln>
                            <a:noFill/>
                          </a:ln>
                        </wps:spPr>
                        <wps:txbx>
                          <w:txbxContent>
                            <w:p w14:paraId="35D0DAD2"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82" name="Rectangle 135982"/>
                        <wps:cNvSpPr/>
                        <wps:spPr>
                          <a:xfrm>
                            <a:off x="2930968" y="2367839"/>
                            <a:ext cx="120162" cy="167790"/>
                          </a:xfrm>
                          <a:prstGeom prst="rect">
                            <a:avLst/>
                          </a:prstGeom>
                          <a:ln>
                            <a:noFill/>
                          </a:ln>
                        </wps:spPr>
                        <wps:txbx>
                          <w:txbxContent>
                            <w:p w14:paraId="2436AF54"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81" name="Rectangle 135981"/>
                        <wps:cNvSpPr/>
                        <wps:spPr>
                          <a:xfrm>
                            <a:off x="2864406" y="2367839"/>
                            <a:ext cx="83569" cy="167790"/>
                          </a:xfrm>
                          <a:prstGeom prst="rect">
                            <a:avLst/>
                          </a:prstGeom>
                          <a:ln>
                            <a:noFill/>
                          </a:ln>
                        </wps:spPr>
                        <wps:txbx>
                          <w:txbxContent>
                            <w:p w14:paraId="17124324" w14:textId="77777777" w:rsidR="004500CB" w:rsidRDefault="004500CB">
                              <w:pPr>
                                <w:spacing w:after="160" w:line="259" w:lineRule="auto"/>
                                <w:ind w:left="0" w:right="0" w:firstLine="0"/>
                              </w:pPr>
                              <w:r>
                                <w:rPr>
                                  <w:rFonts w:ascii="Calibri" w:eastAsia="Calibri" w:hAnsi="Calibri" w:cs="Calibri"/>
                                  <w:b/>
                                  <w:color w:val="000000"/>
                                  <w:sz w:val="20"/>
                                </w:rPr>
                                <w:t>8</w:t>
                              </w:r>
                            </w:p>
                          </w:txbxContent>
                        </wps:txbx>
                        <wps:bodyPr horzOverflow="overflow" vert="horz" lIns="0" tIns="0" rIns="0" bIns="0" rtlCol="0">
                          <a:noAutofit/>
                        </wps:bodyPr>
                      </wps:wsp>
                      <wps:wsp>
                        <wps:cNvPr id="135967" name="Rectangle 135967"/>
                        <wps:cNvSpPr/>
                        <wps:spPr>
                          <a:xfrm>
                            <a:off x="3682174" y="1697917"/>
                            <a:ext cx="172518" cy="167790"/>
                          </a:xfrm>
                          <a:prstGeom prst="rect">
                            <a:avLst/>
                          </a:prstGeom>
                          <a:ln>
                            <a:noFill/>
                          </a:ln>
                        </wps:spPr>
                        <wps:txbx>
                          <w:txbxContent>
                            <w:p w14:paraId="388DAFAD" w14:textId="77777777" w:rsidR="004500CB" w:rsidRDefault="004500CB">
                              <w:pPr>
                                <w:spacing w:after="160" w:line="259" w:lineRule="auto"/>
                                <w:ind w:left="0" w:right="0" w:firstLine="0"/>
                              </w:pPr>
                              <w:r>
                                <w:rPr>
                                  <w:rFonts w:ascii="Calibri" w:eastAsia="Calibri" w:hAnsi="Calibri" w:cs="Calibri"/>
                                  <w:b/>
                                  <w:color w:val="000000"/>
                                  <w:sz w:val="20"/>
                                </w:rPr>
                                <w:t>18</w:t>
                              </w:r>
                            </w:p>
                          </w:txbxContent>
                        </wps:txbx>
                        <wps:bodyPr horzOverflow="overflow" vert="horz" lIns="0" tIns="0" rIns="0" bIns="0" rtlCol="0">
                          <a:noAutofit/>
                        </wps:bodyPr>
                      </wps:wsp>
                      <wps:wsp>
                        <wps:cNvPr id="135968" name="Rectangle 135968"/>
                        <wps:cNvSpPr/>
                        <wps:spPr>
                          <a:xfrm>
                            <a:off x="3815931" y="1697917"/>
                            <a:ext cx="120162" cy="167790"/>
                          </a:xfrm>
                          <a:prstGeom prst="rect">
                            <a:avLst/>
                          </a:prstGeom>
                          <a:ln>
                            <a:noFill/>
                          </a:ln>
                        </wps:spPr>
                        <wps:txbx>
                          <w:txbxContent>
                            <w:p w14:paraId="4D7F962F"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76" name="Rectangle 135976"/>
                        <wps:cNvSpPr/>
                        <wps:spPr>
                          <a:xfrm>
                            <a:off x="4671481" y="2165101"/>
                            <a:ext cx="120162" cy="167790"/>
                          </a:xfrm>
                          <a:prstGeom prst="rect">
                            <a:avLst/>
                          </a:prstGeom>
                          <a:ln>
                            <a:noFill/>
                          </a:ln>
                        </wps:spPr>
                        <wps:txbx>
                          <w:txbxContent>
                            <w:p w14:paraId="5C2945CA"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75" name="Rectangle 135975"/>
                        <wps:cNvSpPr/>
                        <wps:spPr>
                          <a:xfrm>
                            <a:off x="4538358" y="2165101"/>
                            <a:ext cx="172096" cy="167790"/>
                          </a:xfrm>
                          <a:prstGeom prst="rect">
                            <a:avLst/>
                          </a:prstGeom>
                          <a:ln>
                            <a:noFill/>
                          </a:ln>
                        </wps:spPr>
                        <wps:txbx>
                          <w:txbxContent>
                            <w:p w14:paraId="2F8C6E10" w14:textId="77777777" w:rsidR="004500CB" w:rsidRDefault="004500CB">
                              <w:pPr>
                                <w:spacing w:after="160" w:line="259" w:lineRule="auto"/>
                                <w:ind w:left="0" w:right="0" w:firstLine="0"/>
                              </w:pPr>
                              <w:r>
                                <w:rPr>
                                  <w:rFonts w:ascii="Calibri" w:eastAsia="Calibri" w:hAnsi="Calibri" w:cs="Calibri"/>
                                  <w:b/>
                                  <w:color w:val="000000"/>
                                  <w:sz w:val="20"/>
                                </w:rPr>
                                <w:t>11</w:t>
                              </w:r>
                            </w:p>
                          </w:txbxContent>
                        </wps:txbx>
                        <wps:bodyPr horzOverflow="overflow" vert="horz" lIns="0" tIns="0" rIns="0" bIns="0" rtlCol="0">
                          <a:noAutofit/>
                        </wps:bodyPr>
                      </wps:wsp>
                      <wps:wsp>
                        <wps:cNvPr id="135965" name="Rectangle 135965"/>
                        <wps:cNvSpPr/>
                        <wps:spPr>
                          <a:xfrm>
                            <a:off x="595891" y="1724526"/>
                            <a:ext cx="120162" cy="167790"/>
                          </a:xfrm>
                          <a:prstGeom prst="rect">
                            <a:avLst/>
                          </a:prstGeom>
                          <a:ln>
                            <a:noFill/>
                          </a:ln>
                        </wps:spPr>
                        <wps:txbx>
                          <w:txbxContent>
                            <w:p w14:paraId="43F8A214"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64" name="Rectangle 135964"/>
                        <wps:cNvSpPr/>
                        <wps:spPr>
                          <a:xfrm>
                            <a:off x="462768" y="1724526"/>
                            <a:ext cx="172096" cy="167790"/>
                          </a:xfrm>
                          <a:prstGeom prst="rect">
                            <a:avLst/>
                          </a:prstGeom>
                          <a:ln>
                            <a:noFill/>
                          </a:ln>
                        </wps:spPr>
                        <wps:txbx>
                          <w:txbxContent>
                            <w:p w14:paraId="14DA0FFE" w14:textId="77777777" w:rsidR="004500CB" w:rsidRDefault="004500CB">
                              <w:pPr>
                                <w:spacing w:after="160" w:line="259" w:lineRule="auto"/>
                                <w:ind w:left="0" w:right="0" w:firstLine="0"/>
                              </w:pPr>
                              <w:r>
                                <w:rPr>
                                  <w:rFonts w:ascii="Calibri" w:eastAsia="Calibri" w:hAnsi="Calibri" w:cs="Calibri"/>
                                  <w:b/>
                                  <w:color w:val="000000"/>
                                  <w:sz w:val="20"/>
                                </w:rPr>
                                <w:t>17</w:t>
                              </w:r>
                            </w:p>
                          </w:txbxContent>
                        </wps:txbx>
                        <wps:bodyPr horzOverflow="overflow" vert="horz" lIns="0" tIns="0" rIns="0" bIns="0" rtlCol="0">
                          <a:noAutofit/>
                        </wps:bodyPr>
                      </wps:wsp>
                      <wps:wsp>
                        <wps:cNvPr id="135945" name="Rectangle 135945"/>
                        <wps:cNvSpPr/>
                        <wps:spPr>
                          <a:xfrm>
                            <a:off x="1452392" y="272413"/>
                            <a:ext cx="120162" cy="167790"/>
                          </a:xfrm>
                          <a:prstGeom prst="rect">
                            <a:avLst/>
                          </a:prstGeom>
                          <a:ln>
                            <a:noFill/>
                          </a:ln>
                        </wps:spPr>
                        <wps:txbx>
                          <w:txbxContent>
                            <w:p w14:paraId="15FCF116"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44" name="Rectangle 135944"/>
                        <wps:cNvSpPr/>
                        <wps:spPr>
                          <a:xfrm>
                            <a:off x="1318635" y="272413"/>
                            <a:ext cx="172518" cy="167790"/>
                          </a:xfrm>
                          <a:prstGeom prst="rect">
                            <a:avLst/>
                          </a:prstGeom>
                          <a:ln>
                            <a:noFill/>
                          </a:ln>
                        </wps:spPr>
                        <wps:txbx>
                          <w:txbxContent>
                            <w:p w14:paraId="1F2C5654" w14:textId="77777777" w:rsidR="004500CB" w:rsidRDefault="004500CB">
                              <w:pPr>
                                <w:spacing w:after="160" w:line="259" w:lineRule="auto"/>
                                <w:ind w:left="0" w:right="0" w:firstLine="0"/>
                              </w:pPr>
                              <w:r>
                                <w:rPr>
                                  <w:rFonts w:ascii="Calibri" w:eastAsia="Calibri" w:hAnsi="Calibri" w:cs="Calibri"/>
                                  <w:b/>
                                  <w:color w:val="000000"/>
                                  <w:sz w:val="20"/>
                                </w:rPr>
                                <w:t>38</w:t>
                              </w:r>
                            </w:p>
                          </w:txbxContent>
                        </wps:txbx>
                        <wps:bodyPr horzOverflow="overflow" vert="horz" lIns="0" tIns="0" rIns="0" bIns="0" rtlCol="0">
                          <a:noAutofit/>
                        </wps:bodyPr>
                      </wps:wsp>
                      <wps:wsp>
                        <wps:cNvPr id="135960" name="Rectangle 135960"/>
                        <wps:cNvSpPr/>
                        <wps:spPr>
                          <a:xfrm>
                            <a:off x="2174692" y="1444747"/>
                            <a:ext cx="172096" cy="167790"/>
                          </a:xfrm>
                          <a:prstGeom prst="rect">
                            <a:avLst/>
                          </a:prstGeom>
                          <a:ln>
                            <a:noFill/>
                          </a:ln>
                        </wps:spPr>
                        <wps:txbx>
                          <w:txbxContent>
                            <w:p w14:paraId="18571578" w14:textId="77777777" w:rsidR="004500CB" w:rsidRDefault="004500CB">
                              <w:pPr>
                                <w:spacing w:after="160" w:line="259" w:lineRule="auto"/>
                                <w:ind w:left="0" w:right="0" w:firstLine="0"/>
                              </w:pPr>
                              <w:r>
                                <w:rPr>
                                  <w:rFonts w:ascii="Calibri" w:eastAsia="Calibri" w:hAnsi="Calibri" w:cs="Calibri"/>
                                  <w:b/>
                                  <w:color w:val="000000"/>
                                  <w:sz w:val="20"/>
                                </w:rPr>
                                <w:t>21</w:t>
                              </w:r>
                            </w:p>
                          </w:txbxContent>
                        </wps:txbx>
                        <wps:bodyPr horzOverflow="overflow" vert="horz" lIns="0" tIns="0" rIns="0" bIns="0" rtlCol="0">
                          <a:noAutofit/>
                        </wps:bodyPr>
                      </wps:wsp>
                      <wps:wsp>
                        <wps:cNvPr id="135961" name="Rectangle 135961"/>
                        <wps:cNvSpPr/>
                        <wps:spPr>
                          <a:xfrm>
                            <a:off x="2307815" y="1444747"/>
                            <a:ext cx="120162" cy="167790"/>
                          </a:xfrm>
                          <a:prstGeom prst="rect">
                            <a:avLst/>
                          </a:prstGeom>
                          <a:ln>
                            <a:noFill/>
                          </a:ln>
                        </wps:spPr>
                        <wps:txbx>
                          <w:txbxContent>
                            <w:p w14:paraId="1482D18E"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83" name="Rectangle 135983"/>
                        <wps:cNvSpPr/>
                        <wps:spPr>
                          <a:xfrm>
                            <a:off x="3068785" y="2439431"/>
                            <a:ext cx="83569" cy="167790"/>
                          </a:xfrm>
                          <a:prstGeom prst="rect">
                            <a:avLst/>
                          </a:prstGeom>
                          <a:ln>
                            <a:noFill/>
                          </a:ln>
                        </wps:spPr>
                        <wps:txbx>
                          <w:txbxContent>
                            <w:p w14:paraId="1FC37E74" w14:textId="77777777" w:rsidR="004500CB" w:rsidRDefault="004500CB">
                              <w:pPr>
                                <w:spacing w:after="160" w:line="259" w:lineRule="auto"/>
                                <w:ind w:left="0" w:right="0" w:firstLine="0"/>
                              </w:pPr>
                              <w:r>
                                <w:rPr>
                                  <w:rFonts w:ascii="Calibri" w:eastAsia="Calibri" w:hAnsi="Calibri" w:cs="Calibri"/>
                                  <w:b/>
                                  <w:color w:val="000000"/>
                                  <w:sz w:val="20"/>
                                </w:rPr>
                                <w:t>7</w:t>
                              </w:r>
                            </w:p>
                          </w:txbxContent>
                        </wps:txbx>
                        <wps:bodyPr horzOverflow="overflow" vert="horz" lIns="0" tIns="0" rIns="0" bIns="0" rtlCol="0">
                          <a:noAutofit/>
                        </wps:bodyPr>
                      </wps:wsp>
                      <wps:wsp>
                        <wps:cNvPr id="135984" name="Rectangle 135984"/>
                        <wps:cNvSpPr/>
                        <wps:spPr>
                          <a:xfrm>
                            <a:off x="3135347" y="2439431"/>
                            <a:ext cx="120162" cy="167790"/>
                          </a:xfrm>
                          <a:prstGeom prst="rect">
                            <a:avLst/>
                          </a:prstGeom>
                          <a:ln>
                            <a:noFill/>
                          </a:ln>
                        </wps:spPr>
                        <wps:txbx>
                          <w:txbxContent>
                            <w:p w14:paraId="33778547"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73" name="Rectangle 135973"/>
                        <wps:cNvSpPr/>
                        <wps:spPr>
                          <a:xfrm>
                            <a:off x="3886679" y="2179673"/>
                            <a:ext cx="172096" cy="167790"/>
                          </a:xfrm>
                          <a:prstGeom prst="rect">
                            <a:avLst/>
                          </a:prstGeom>
                          <a:ln>
                            <a:noFill/>
                          </a:ln>
                        </wps:spPr>
                        <wps:txbx>
                          <w:txbxContent>
                            <w:p w14:paraId="4E724379" w14:textId="77777777" w:rsidR="004500CB" w:rsidRDefault="004500CB">
                              <w:pPr>
                                <w:spacing w:after="160" w:line="259" w:lineRule="auto"/>
                                <w:ind w:left="0" w:right="0" w:firstLine="0"/>
                              </w:pPr>
                              <w:r>
                                <w:rPr>
                                  <w:rFonts w:ascii="Calibri" w:eastAsia="Calibri" w:hAnsi="Calibri" w:cs="Calibri"/>
                                  <w:b/>
                                  <w:color w:val="000000"/>
                                  <w:sz w:val="20"/>
                                </w:rPr>
                                <w:t>10</w:t>
                              </w:r>
                            </w:p>
                          </w:txbxContent>
                        </wps:txbx>
                        <wps:bodyPr horzOverflow="overflow" vert="horz" lIns="0" tIns="0" rIns="0" bIns="0" rtlCol="0">
                          <a:noAutofit/>
                        </wps:bodyPr>
                      </wps:wsp>
                      <wps:wsp>
                        <wps:cNvPr id="135974" name="Rectangle 135974"/>
                        <wps:cNvSpPr/>
                        <wps:spPr>
                          <a:xfrm>
                            <a:off x="4019803" y="2179673"/>
                            <a:ext cx="120161" cy="167790"/>
                          </a:xfrm>
                          <a:prstGeom prst="rect">
                            <a:avLst/>
                          </a:prstGeom>
                          <a:ln>
                            <a:noFill/>
                          </a:ln>
                        </wps:spPr>
                        <wps:txbx>
                          <w:txbxContent>
                            <w:p w14:paraId="011B13EC"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135985" name="Rectangle 135985"/>
                        <wps:cNvSpPr/>
                        <wps:spPr>
                          <a:xfrm>
                            <a:off x="4780773" y="2474961"/>
                            <a:ext cx="83569" cy="167790"/>
                          </a:xfrm>
                          <a:prstGeom prst="rect">
                            <a:avLst/>
                          </a:prstGeom>
                          <a:ln>
                            <a:noFill/>
                          </a:ln>
                        </wps:spPr>
                        <wps:txbx>
                          <w:txbxContent>
                            <w:p w14:paraId="237FE224" w14:textId="77777777" w:rsidR="004500CB" w:rsidRDefault="004500CB">
                              <w:pPr>
                                <w:spacing w:after="160" w:line="259" w:lineRule="auto"/>
                                <w:ind w:left="0" w:right="0" w:firstLine="0"/>
                              </w:pPr>
                              <w:r>
                                <w:rPr>
                                  <w:rFonts w:ascii="Calibri" w:eastAsia="Calibri" w:hAnsi="Calibri" w:cs="Calibri"/>
                                  <w:b/>
                                  <w:color w:val="000000"/>
                                  <w:sz w:val="20"/>
                                </w:rPr>
                                <w:t>6</w:t>
                              </w:r>
                            </w:p>
                          </w:txbxContent>
                        </wps:txbx>
                        <wps:bodyPr horzOverflow="overflow" vert="horz" lIns="0" tIns="0" rIns="0" bIns="0" rtlCol="0">
                          <a:noAutofit/>
                        </wps:bodyPr>
                      </wps:wsp>
                      <wps:wsp>
                        <wps:cNvPr id="135986" name="Rectangle 135986"/>
                        <wps:cNvSpPr/>
                        <wps:spPr>
                          <a:xfrm>
                            <a:off x="4847334" y="2474961"/>
                            <a:ext cx="120162" cy="167790"/>
                          </a:xfrm>
                          <a:prstGeom prst="rect">
                            <a:avLst/>
                          </a:prstGeom>
                          <a:ln>
                            <a:noFill/>
                          </a:ln>
                        </wps:spPr>
                        <wps:txbx>
                          <w:txbxContent>
                            <w:p w14:paraId="0AD2ED4E" w14:textId="77777777" w:rsidR="004500CB" w:rsidRDefault="004500CB">
                              <w:pPr>
                                <w:spacing w:after="160" w:line="259" w:lineRule="auto"/>
                                <w:ind w:left="0" w:right="0" w:firstLine="0"/>
                              </w:pPr>
                              <w:r>
                                <w:rPr>
                                  <w:rFonts w:ascii="Calibri" w:eastAsia="Calibri" w:hAnsi="Calibri" w:cs="Calibri"/>
                                  <w:b/>
                                  <w:color w:val="000000"/>
                                  <w:sz w:val="20"/>
                                </w:rPr>
                                <w:t>%</w:t>
                              </w:r>
                            </w:p>
                          </w:txbxContent>
                        </wps:txbx>
                        <wps:bodyPr horzOverflow="overflow" vert="horz" lIns="0" tIns="0" rIns="0" bIns="0" rtlCol="0">
                          <a:noAutofit/>
                        </wps:bodyPr>
                      </wps:wsp>
                      <wps:wsp>
                        <wps:cNvPr id="7426" name="Rectangle 7426"/>
                        <wps:cNvSpPr/>
                        <wps:spPr>
                          <a:xfrm>
                            <a:off x="57688" y="3189930"/>
                            <a:ext cx="1115081" cy="193538"/>
                          </a:xfrm>
                          <a:prstGeom prst="rect">
                            <a:avLst/>
                          </a:prstGeom>
                          <a:ln>
                            <a:noFill/>
                          </a:ln>
                        </wps:spPr>
                        <wps:txbx>
                          <w:txbxContent>
                            <w:p w14:paraId="1D158BD3" w14:textId="77777777" w:rsidR="004500CB" w:rsidRDefault="004500CB">
                              <w:pPr>
                                <w:spacing w:after="160" w:line="259" w:lineRule="auto"/>
                                <w:ind w:left="0" w:right="0" w:firstLine="0"/>
                              </w:pPr>
                              <w:r>
                                <w:rPr>
                                  <w:rFonts w:ascii="Calibri" w:eastAsia="Calibri" w:hAnsi="Calibri" w:cs="Calibri"/>
                                  <w:b/>
                                  <w:color w:val="000000"/>
                                </w:rPr>
                                <w:t>Less than High</w:t>
                              </w:r>
                            </w:p>
                          </w:txbxContent>
                        </wps:txbx>
                        <wps:bodyPr horzOverflow="overflow" vert="horz" lIns="0" tIns="0" rIns="0" bIns="0" rtlCol="0">
                          <a:noAutofit/>
                        </wps:bodyPr>
                      </wps:wsp>
                      <wps:wsp>
                        <wps:cNvPr id="7427" name="Rectangle 7427"/>
                        <wps:cNvSpPr/>
                        <wps:spPr>
                          <a:xfrm>
                            <a:off x="283366" y="3360357"/>
                            <a:ext cx="514668" cy="193539"/>
                          </a:xfrm>
                          <a:prstGeom prst="rect">
                            <a:avLst/>
                          </a:prstGeom>
                          <a:ln>
                            <a:noFill/>
                          </a:ln>
                        </wps:spPr>
                        <wps:txbx>
                          <w:txbxContent>
                            <w:p w14:paraId="01A9E79D" w14:textId="77777777" w:rsidR="004500CB" w:rsidRDefault="004500CB">
                              <w:pPr>
                                <w:spacing w:after="160" w:line="259" w:lineRule="auto"/>
                                <w:ind w:left="0" w:right="0" w:firstLine="0"/>
                              </w:pPr>
                              <w:r>
                                <w:rPr>
                                  <w:rFonts w:ascii="Calibri" w:eastAsia="Calibri" w:hAnsi="Calibri" w:cs="Calibri"/>
                                  <w:b/>
                                  <w:color w:val="000000"/>
                                </w:rPr>
                                <w:t>School</w:t>
                              </w:r>
                            </w:p>
                          </w:txbxContent>
                        </wps:txbx>
                        <wps:bodyPr horzOverflow="overflow" vert="horz" lIns="0" tIns="0" rIns="0" bIns="0" rtlCol="0">
                          <a:noAutofit/>
                        </wps:bodyPr>
                      </wps:wsp>
                      <wps:wsp>
                        <wps:cNvPr id="7428" name="Rectangle 7428"/>
                        <wps:cNvSpPr/>
                        <wps:spPr>
                          <a:xfrm>
                            <a:off x="991781" y="3189930"/>
                            <a:ext cx="906705" cy="193538"/>
                          </a:xfrm>
                          <a:prstGeom prst="rect">
                            <a:avLst/>
                          </a:prstGeom>
                          <a:ln>
                            <a:noFill/>
                          </a:ln>
                        </wps:spPr>
                        <wps:txbx>
                          <w:txbxContent>
                            <w:p w14:paraId="6BC90770" w14:textId="77777777" w:rsidR="004500CB" w:rsidRDefault="004500CB">
                              <w:pPr>
                                <w:spacing w:after="160" w:line="259" w:lineRule="auto"/>
                                <w:ind w:left="0" w:right="0" w:firstLine="0"/>
                              </w:pPr>
                              <w:r>
                                <w:rPr>
                                  <w:rFonts w:ascii="Calibri" w:eastAsia="Calibri" w:hAnsi="Calibri" w:cs="Calibri"/>
                                  <w:b/>
                                  <w:color w:val="000000"/>
                                </w:rPr>
                                <w:t>High School</w:t>
                              </w:r>
                            </w:p>
                          </w:txbxContent>
                        </wps:txbx>
                        <wps:bodyPr horzOverflow="overflow" vert="horz" lIns="0" tIns="0" rIns="0" bIns="0" rtlCol="0">
                          <a:noAutofit/>
                        </wps:bodyPr>
                      </wps:wsp>
                      <wps:wsp>
                        <wps:cNvPr id="7429" name="Rectangle 7429"/>
                        <wps:cNvSpPr/>
                        <wps:spPr>
                          <a:xfrm>
                            <a:off x="1221897" y="3360357"/>
                            <a:ext cx="291841" cy="193539"/>
                          </a:xfrm>
                          <a:prstGeom prst="rect">
                            <a:avLst/>
                          </a:prstGeom>
                          <a:ln>
                            <a:noFill/>
                          </a:ln>
                        </wps:spPr>
                        <wps:txbx>
                          <w:txbxContent>
                            <w:p w14:paraId="21DDC42B" w14:textId="77777777" w:rsidR="004500CB" w:rsidRDefault="004500CB">
                              <w:pPr>
                                <w:spacing w:after="160" w:line="259" w:lineRule="auto"/>
                                <w:ind w:left="0" w:right="0" w:firstLine="0"/>
                              </w:pPr>
                              <w:r>
                                <w:rPr>
                                  <w:rFonts w:ascii="Calibri" w:eastAsia="Calibri" w:hAnsi="Calibri" w:cs="Calibri"/>
                                  <w:b/>
                                  <w:color w:val="000000"/>
                                </w:rPr>
                                <w:t>and</w:t>
                              </w:r>
                            </w:p>
                          </w:txbxContent>
                        </wps:txbx>
                        <wps:bodyPr horzOverflow="overflow" vert="horz" lIns="0" tIns="0" rIns="0" bIns="0" rtlCol="0">
                          <a:noAutofit/>
                        </wps:bodyPr>
                      </wps:wsp>
                      <wps:wsp>
                        <wps:cNvPr id="7431" name="Rectangle 7431"/>
                        <wps:cNvSpPr/>
                        <wps:spPr>
                          <a:xfrm>
                            <a:off x="1778486" y="3189930"/>
                            <a:ext cx="1089604" cy="193538"/>
                          </a:xfrm>
                          <a:prstGeom prst="rect">
                            <a:avLst/>
                          </a:prstGeom>
                          <a:ln>
                            <a:noFill/>
                          </a:ln>
                        </wps:spPr>
                        <wps:txbx>
                          <w:txbxContent>
                            <w:p w14:paraId="56B775D9" w14:textId="77777777" w:rsidR="004500CB" w:rsidRDefault="004500CB">
                              <w:pPr>
                                <w:spacing w:after="160" w:line="259" w:lineRule="auto"/>
                                <w:ind w:left="0" w:right="0" w:firstLine="0"/>
                              </w:pPr>
                              <w:r>
                                <w:rPr>
                                  <w:rFonts w:ascii="Calibri" w:eastAsia="Calibri" w:hAnsi="Calibri" w:cs="Calibri"/>
                                  <w:b/>
                                  <w:color w:val="000000"/>
                                </w:rPr>
                                <w:t>Some College,</w:t>
                              </w:r>
                            </w:p>
                          </w:txbxContent>
                        </wps:txbx>
                        <wps:bodyPr horzOverflow="overflow" vert="horz" lIns="0" tIns="0" rIns="0" bIns="0" rtlCol="0">
                          <a:noAutofit/>
                        </wps:bodyPr>
                      </wps:wsp>
                      <wps:wsp>
                        <wps:cNvPr id="7432" name="Rectangle 7432"/>
                        <wps:cNvSpPr/>
                        <wps:spPr>
                          <a:xfrm>
                            <a:off x="1895510" y="3360357"/>
                            <a:ext cx="778561" cy="193539"/>
                          </a:xfrm>
                          <a:prstGeom prst="rect">
                            <a:avLst/>
                          </a:prstGeom>
                          <a:ln>
                            <a:noFill/>
                          </a:ln>
                        </wps:spPr>
                        <wps:txbx>
                          <w:txbxContent>
                            <w:p w14:paraId="07B70A08" w14:textId="77777777" w:rsidR="004500CB" w:rsidRDefault="004500CB">
                              <w:pPr>
                                <w:spacing w:after="160" w:line="259" w:lineRule="auto"/>
                                <w:ind w:left="0" w:right="0" w:firstLine="0"/>
                              </w:pPr>
                              <w:r>
                                <w:rPr>
                                  <w:rFonts w:ascii="Calibri" w:eastAsia="Calibri" w:hAnsi="Calibri" w:cs="Calibri"/>
                                  <w:b/>
                                  <w:color w:val="000000"/>
                                </w:rPr>
                                <w:t>no degree</w:t>
                              </w:r>
                            </w:p>
                          </w:txbxContent>
                        </wps:txbx>
                        <wps:bodyPr horzOverflow="overflow" vert="horz" lIns="0" tIns="0" rIns="0" bIns="0" rtlCol="0">
                          <a:noAutofit/>
                        </wps:bodyPr>
                      </wps:wsp>
                      <wps:wsp>
                        <wps:cNvPr id="7433" name="Rectangle 7433"/>
                        <wps:cNvSpPr/>
                        <wps:spPr>
                          <a:xfrm>
                            <a:off x="2739522" y="3189930"/>
                            <a:ext cx="809361" cy="193538"/>
                          </a:xfrm>
                          <a:prstGeom prst="rect">
                            <a:avLst/>
                          </a:prstGeom>
                          <a:ln>
                            <a:noFill/>
                          </a:ln>
                        </wps:spPr>
                        <wps:txbx>
                          <w:txbxContent>
                            <w:p w14:paraId="285BF2A5" w14:textId="77777777" w:rsidR="004500CB" w:rsidRDefault="004500CB">
                              <w:pPr>
                                <w:spacing w:after="160" w:line="259" w:lineRule="auto"/>
                                <w:ind w:left="0" w:right="0" w:firstLine="0"/>
                              </w:pPr>
                              <w:r>
                                <w:rPr>
                                  <w:rFonts w:ascii="Calibri" w:eastAsia="Calibri" w:hAnsi="Calibri" w:cs="Calibri"/>
                                  <w:b/>
                                  <w:color w:val="000000"/>
                                </w:rPr>
                                <w:t>Associates</w:t>
                              </w:r>
                            </w:p>
                          </w:txbxContent>
                        </wps:txbx>
                        <wps:bodyPr horzOverflow="overflow" vert="horz" lIns="0" tIns="0" rIns="0" bIns="0" rtlCol="0">
                          <a:noAutofit/>
                        </wps:bodyPr>
                      </wps:wsp>
                      <wps:wsp>
                        <wps:cNvPr id="7434" name="Rectangle 7434"/>
                        <wps:cNvSpPr/>
                        <wps:spPr>
                          <a:xfrm>
                            <a:off x="2835499" y="3360357"/>
                            <a:ext cx="552882" cy="193539"/>
                          </a:xfrm>
                          <a:prstGeom prst="rect">
                            <a:avLst/>
                          </a:prstGeom>
                          <a:ln>
                            <a:noFill/>
                          </a:ln>
                        </wps:spPr>
                        <wps:txbx>
                          <w:txbxContent>
                            <w:p w14:paraId="26D54900" w14:textId="77777777" w:rsidR="004500CB" w:rsidRDefault="004500CB">
                              <w:pPr>
                                <w:spacing w:after="160" w:line="259" w:lineRule="auto"/>
                                <w:ind w:left="0" w:right="0" w:firstLine="0"/>
                              </w:pPr>
                              <w:r>
                                <w:rPr>
                                  <w:rFonts w:ascii="Calibri" w:eastAsia="Calibri" w:hAnsi="Calibri" w:cs="Calibri"/>
                                  <w:b/>
                                  <w:color w:val="000000"/>
                                </w:rPr>
                                <w:t>Degree</w:t>
                              </w:r>
                            </w:p>
                          </w:txbxContent>
                        </wps:txbx>
                        <wps:bodyPr horzOverflow="overflow" vert="horz" lIns="0" tIns="0" rIns="0" bIns="0" rtlCol="0">
                          <a:noAutofit/>
                        </wps:bodyPr>
                      </wps:wsp>
                      <wps:wsp>
                        <wps:cNvPr id="7435" name="Rectangle 7435"/>
                        <wps:cNvSpPr/>
                        <wps:spPr>
                          <a:xfrm>
                            <a:off x="3600143" y="3189930"/>
                            <a:ext cx="796432" cy="193538"/>
                          </a:xfrm>
                          <a:prstGeom prst="rect">
                            <a:avLst/>
                          </a:prstGeom>
                          <a:ln>
                            <a:noFill/>
                          </a:ln>
                        </wps:spPr>
                        <wps:txbx>
                          <w:txbxContent>
                            <w:p w14:paraId="3FEDEC5C" w14:textId="77777777" w:rsidR="004500CB" w:rsidRDefault="004500CB">
                              <w:pPr>
                                <w:spacing w:after="160" w:line="259" w:lineRule="auto"/>
                                <w:ind w:left="0" w:right="0" w:firstLine="0"/>
                              </w:pPr>
                              <w:r>
                                <w:rPr>
                                  <w:rFonts w:ascii="Calibri" w:eastAsia="Calibri" w:hAnsi="Calibri" w:cs="Calibri"/>
                                  <w:b/>
                                  <w:color w:val="000000"/>
                                </w:rPr>
                                <w:t>Bachelor's</w:t>
                              </w:r>
                            </w:p>
                          </w:txbxContent>
                        </wps:txbx>
                        <wps:bodyPr horzOverflow="overflow" vert="horz" lIns="0" tIns="0" rIns="0" bIns="0" rtlCol="0">
                          <a:noAutofit/>
                        </wps:bodyPr>
                      </wps:wsp>
                      <wps:wsp>
                        <wps:cNvPr id="7436" name="Rectangle 7436"/>
                        <wps:cNvSpPr/>
                        <wps:spPr>
                          <a:xfrm>
                            <a:off x="3691683" y="3360357"/>
                            <a:ext cx="550981" cy="193539"/>
                          </a:xfrm>
                          <a:prstGeom prst="rect">
                            <a:avLst/>
                          </a:prstGeom>
                          <a:ln>
                            <a:noFill/>
                          </a:ln>
                        </wps:spPr>
                        <wps:txbx>
                          <w:txbxContent>
                            <w:p w14:paraId="5370D0FD" w14:textId="77777777" w:rsidR="004500CB" w:rsidRDefault="004500CB">
                              <w:pPr>
                                <w:spacing w:after="160" w:line="259" w:lineRule="auto"/>
                                <w:ind w:left="0" w:right="0" w:firstLine="0"/>
                              </w:pPr>
                              <w:r>
                                <w:rPr>
                                  <w:rFonts w:ascii="Calibri" w:eastAsia="Calibri" w:hAnsi="Calibri" w:cs="Calibri"/>
                                  <w:b/>
                                  <w:color w:val="000000"/>
                                </w:rPr>
                                <w:t>Degree</w:t>
                              </w:r>
                            </w:p>
                          </w:txbxContent>
                        </wps:txbx>
                        <wps:bodyPr horzOverflow="overflow" vert="horz" lIns="0" tIns="0" rIns="0" bIns="0" rtlCol="0">
                          <a:noAutofit/>
                        </wps:bodyPr>
                      </wps:wsp>
                      <wps:wsp>
                        <wps:cNvPr id="7437" name="Rectangle 7437"/>
                        <wps:cNvSpPr/>
                        <wps:spPr>
                          <a:xfrm>
                            <a:off x="4404219" y="3189930"/>
                            <a:ext cx="931421" cy="193538"/>
                          </a:xfrm>
                          <a:prstGeom prst="rect">
                            <a:avLst/>
                          </a:prstGeom>
                          <a:ln>
                            <a:noFill/>
                          </a:ln>
                        </wps:spPr>
                        <wps:txbx>
                          <w:txbxContent>
                            <w:p w14:paraId="0239E3BA" w14:textId="77777777" w:rsidR="004500CB" w:rsidRDefault="004500CB">
                              <w:pPr>
                                <w:spacing w:after="160" w:line="259" w:lineRule="auto"/>
                                <w:ind w:left="0" w:right="0" w:firstLine="0"/>
                              </w:pPr>
                              <w:r>
                                <w:rPr>
                                  <w:rFonts w:ascii="Calibri" w:eastAsia="Calibri" w:hAnsi="Calibri" w:cs="Calibri"/>
                                  <w:b/>
                                  <w:color w:val="000000"/>
                                </w:rPr>
                                <w:t>Graduate or</w:t>
                              </w:r>
                            </w:p>
                          </w:txbxContent>
                        </wps:txbx>
                        <wps:bodyPr horzOverflow="overflow" vert="horz" lIns="0" tIns="0" rIns="0" bIns="0" rtlCol="0">
                          <a:noAutofit/>
                        </wps:bodyPr>
                      </wps:wsp>
                      <wps:wsp>
                        <wps:cNvPr id="7438" name="Rectangle 7438"/>
                        <wps:cNvSpPr/>
                        <wps:spPr>
                          <a:xfrm>
                            <a:off x="4398894" y="3360357"/>
                            <a:ext cx="944730" cy="193539"/>
                          </a:xfrm>
                          <a:prstGeom prst="rect">
                            <a:avLst/>
                          </a:prstGeom>
                          <a:ln>
                            <a:noFill/>
                          </a:ln>
                        </wps:spPr>
                        <wps:txbx>
                          <w:txbxContent>
                            <w:p w14:paraId="59EA060A" w14:textId="77777777" w:rsidR="004500CB" w:rsidRDefault="004500CB">
                              <w:pPr>
                                <w:spacing w:after="160" w:line="259" w:lineRule="auto"/>
                                <w:ind w:left="0" w:right="0" w:firstLine="0"/>
                              </w:pPr>
                              <w:r>
                                <w:rPr>
                                  <w:rFonts w:ascii="Calibri" w:eastAsia="Calibri" w:hAnsi="Calibri" w:cs="Calibri"/>
                                  <w:b/>
                                  <w:color w:val="000000"/>
                                </w:rPr>
                                <w:t>Professional</w:t>
                              </w:r>
                            </w:p>
                          </w:txbxContent>
                        </wps:txbx>
                        <wps:bodyPr horzOverflow="overflow" vert="horz" lIns="0" tIns="0" rIns="0" bIns="0" rtlCol="0">
                          <a:noAutofit/>
                        </wps:bodyPr>
                      </wps:wsp>
                      <wps:wsp>
                        <wps:cNvPr id="174393" name="Shape 174393"/>
                        <wps:cNvSpPr/>
                        <wps:spPr>
                          <a:xfrm>
                            <a:off x="3218772" y="698559"/>
                            <a:ext cx="76071" cy="76027"/>
                          </a:xfrm>
                          <a:custGeom>
                            <a:avLst/>
                            <a:gdLst/>
                            <a:ahLst/>
                            <a:cxnLst/>
                            <a:rect l="0" t="0" r="0" b="0"/>
                            <a:pathLst>
                              <a:path w="76071" h="76027">
                                <a:moveTo>
                                  <a:pt x="0" y="0"/>
                                </a:moveTo>
                                <a:lnTo>
                                  <a:pt x="76071" y="0"/>
                                </a:lnTo>
                                <a:lnTo>
                                  <a:pt x="76071" y="76027"/>
                                </a:lnTo>
                                <a:lnTo>
                                  <a:pt x="0" y="76027"/>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136845" name="Rectangle 136845"/>
                        <wps:cNvSpPr/>
                        <wps:spPr>
                          <a:xfrm>
                            <a:off x="3335415" y="673771"/>
                            <a:ext cx="166169" cy="193538"/>
                          </a:xfrm>
                          <a:prstGeom prst="rect">
                            <a:avLst/>
                          </a:prstGeom>
                          <a:ln>
                            <a:noFill/>
                          </a:ln>
                        </wps:spPr>
                        <wps:txbx>
                          <w:txbxContent>
                            <w:p w14:paraId="69B210E1" w14:textId="77777777" w:rsidR="004500CB" w:rsidRDefault="004500CB">
                              <w:pPr>
                                <w:spacing w:after="160" w:line="259" w:lineRule="auto"/>
                                <w:ind w:left="0" w:right="0" w:firstLine="0"/>
                              </w:pPr>
                              <w:r>
                                <w:rPr>
                                  <w:rFonts w:ascii="Calibri" w:eastAsia="Calibri" w:hAnsi="Calibri" w:cs="Calibri"/>
                                  <w:b/>
                                  <w:color w:val="000000"/>
                                </w:rPr>
                                <w:t>M</w:t>
                              </w:r>
                            </w:p>
                          </w:txbxContent>
                        </wps:txbx>
                        <wps:bodyPr horzOverflow="overflow" vert="horz" lIns="0" tIns="0" rIns="0" bIns="0" rtlCol="0">
                          <a:noAutofit/>
                        </wps:bodyPr>
                      </wps:wsp>
                      <wps:wsp>
                        <wps:cNvPr id="136846" name="Rectangle 136846"/>
                        <wps:cNvSpPr/>
                        <wps:spPr>
                          <a:xfrm>
                            <a:off x="3459068" y="673771"/>
                            <a:ext cx="502119" cy="193538"/>
                          </a:xfrm>
                          <a:prstGeom prst="rect">
                            <a:avLst/>
                          </a:prstGeom>
                          <a:ln>
                            <a:noFill/>
                          </a:ln>
                        </wps:spPr>
                        <wps:txbx>
                          <w:txbxContent>
                            <w:p w14:paraId="4B14E6B1" w14:textId="77777777" w:rsidR="004500CB" w:rsidRDefault="004500CB">
                              <w:pPr>
                                <w:spacing w:after="160" w:line="259" w:lineRule="auto"/>
                                <w:ind w:left="0" w:right="0" w:firstLine="0"/>
                              </w:pPr>
                              <w:r>
                                <w:rPr>
                                  <w:rFonts w:ascii="Calibri" w:eastAsia="Calibri" w:hAnsi="Calibri" w:cs="Calibri"/>
                                  <w:b/>
                                  <w:color w:val="000000"/>
                                </w:rPr>
                                <w:t>issouri</w:t>
                              </w:r>
                            </w:p>
                          </w:txbxContent>
                        </wps:txbx>
                        <wps:bodyPr horzOverflow="overflow" vert="horz" lIns="0" tIns="0" rIns="0" bIns="0" rtlCol="0">
                          <a:noAutofit/>
                        </wps:bodyPr>
                      </wps:wsp>
                      <wps:wsp>
                        <wps:cNvPr id="174394" name="Shape 174394"/>
                        <wps:cNvSpPr/>
                        <wps:spPr>
                          <a:xfrm>
                            <a:off x="3950960" y="698559"/>
                            <a:ext cx="76071" cy="76027"/>
                          </a:xfrm>
                          <a:custGeom>
                            <a:avLst/>
                            <a:gdLst/>
                            <a:ahLst/>
                            <a:cxnLst/>
                            <a:rect l="0" t="0" r="0" b="0"/>
                            <a:pathLst>
                              <a:path w="76071" h="76027">
                                <a:moveTo>
                                  <a:pt x="0" y="0"/>
                                </a:moveTo>
                                <a:lnTo>
                                  <a:pt x="76071" y="0"/>
                                </a:lnTo>
                                <a:lnTo>
                                  <a:pt x="76071" y="76027"/>
                                </a:lnTo>
                                <a:lnTo>
                                  <a:pt x="0" y="7602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446" name="Rectangle 7446"/>
                        <wps:cNvSpPr/>
                        <wps:spPr>
                          <a:xfrm>
                            <a:off x="4072674" y="673772"/>
                            <a:ext cx="774378" cy="193539"/>
                          </a:xfrm>
                          <a:prstGeom prst="rect">
                            <a:avLst/>
                          </a:prstGeom>
                          <a:ln>
                            <a:noFill/>
                          </a:ln>
                        </wps:spPr>
                        <wps:txbx>
                          <w:txbxContent>
                            <w:p w14:paraId="4F3505F4" w14:textId="77777777" w:rsidR="004500CB" w:rsidRDefault="004500CB">
                              <w:pPr>
                                <w:spacing w:after="160" w:line="259" w:lineRule="auto"/>
                                <w:ind w:left="0" w:right="0" w:firstLine="0"/>
                              </w:pPr>
                              <w:r>
                                <w:rPr>
                                  <w:rFonts w:ascii="Calibri" w:eastAsia="Calibri" w:hAnsi="Calibri" w:cs="Calibri"/>
                                  <w:b/>
                                  <w:color w:val="000000"/>
                                </w:rPr>
                                <w:t>Southeast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E04ACE" id="Group 138079" o:spid="_x0000_s1336" style="position:absolute;left:0;text-align:left;margin-left:66.9pt;margin-top:4.45pt;width:406.25pt;height:316.25pt;z-index:251635712;mso-position-horizontal-relative:text;mso-position-vertical-relative:text;mso-width-relative:margin;mso-height-relative:margin" coordsize="51729,3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">
                <v:shape id="Shape 174381" o:spid="_x0000_s1337" style="position:absolute;left:28289;top:25422;width:2092;height:5226;visibility:visible;mso-wrap-style:square;v-text-anchor:top" coordsize="209196,52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" path="m,l209196,r,522671l,522671,,e" fillcolor="#bfbfbf" stroked="f" strokeweight="0">
                  <v:stroke miterlimit="83231f" joinstyle="miter"/>
                  <v:path arrowok="t" textboxrect="0,0,209196,522671"/>
                </v:shape>
                <v:shape id="Shape 174382" o:spid="_x0000_s1338" style="position:absolute;left:45405;top:23426;width:2092;height:7222;visibility:visible;mso-wrap-style:square;v-text-anchor:top" coordsize="209196,7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" path="m,l209196,r,722242l,722242,,e" fillcolor="#bfbfbf" stroked="f" strokeweight="0">
                  <v:stroke miterlimit="83231f" joinstyle="miter"/>
                  <v:path arrowok="t" textboxrect="0,0,209196,722242"/>
                </v:shape>
                <v:shape id="Shape 174383" o:spid="_x0000_s1339" style="position:absolute;left:2710;top:23331;width:1996;height:7317;visibility:visible;mso-wrap-style:square;v-text-anchor:top" coordsize="199688,73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" path="m,l199688,r,731745l,731745,,e" fillcolor="#bfbfbf" stroked="f" strokeweight="0">
                  <v:stroke miterlimit="83231f" joinstyle="miter"/>
                  <v:path arrowok="t" textboxrect="0,0,199688,731745"/>
                </v:shape>
                <v:shape id="Shape 174384" o:spid="_x0000_s1340" style="position:absolute;left:36847;top:18769;width:2092;height:11879;visibility:visible;mso-wrap-style:square;v-text-anchor:top" coordsize="209196,118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" path="m,l209196,r,1187906l,1187906,,e" fillcolor="#bfbfbf" stroked="f" strokeweight="0">
                  <v:stroke miterlimit="83231f" joinstyle="miter"/>
                  <v:path arrowok="t" textboxrect="0,0,209196,1187906"/>
                </v:shape>
                <v:shape id="Shape 174385" o:spid="_x0000_s1341" style="position:absolute;left:19826;top:15443;width:1996;height:15205;visibility:visible;mso-wrap-style:square;v-text-anchor:top" coordsize="199687,15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" path="m,l199687,r,1520524l,1520524,,e" fillcolor="#bfbfbf" stroked="f" strokeweight="0">
                  <v:stroke miterlimit="83231f" joinstyle="miter"/>
                  <v:path arrowok="t" textboxrect="0,0,199687,1520524"/>
                </v:shape>
                <v:shape id="Shape 174386" o:spid="_x0000_s1342" style="position:absolute;left:11268;top:9551;width:1996;height:21097;visibility:visible;mso-wrap-style:square;v-text-anchor:top" coordsize="199688,210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" path="m,l199688,r,2109731l,2109731,,e" fillcolor="#bfbfbf" stroked="f" strokeweight="0">
                  <v:stroke miterlimit="83231f" joinstyle="miter"/>
                  <v:path arrowok="t" textboxrect="0,0,199688,2109731"/>
                </v:shape>
                <v:shape id="Shape 174387" o:spid="_x0000_s1343" style="position:absolute;left:47497;top:26467;width:1996;height:4181;visibility:visible;mso-wrap-style:square;v-text-anchor:top" coordsize="199687,41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" path="m,l199687,r,418147l,418147,,e" fillcolor="#ed7d31" stroked="f" strokeweight="0">
                  <v:stroke miterlimit="83231f" joinstyle="miter"/>
                  <v:path arrowok="t" textboxrect="0,0,199687,418147"/>
                </v:shape>
                <v:shape id="Shape 174388" o:spid="_x0000_s1344" style="position:absolute;left:30381;top:26182;width:1996;height:4466;visibility:visible;mso-wrap-style:square;v-text-anchor:top" coordsize="199688,4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" path="m,l199688,r,446657l,446657,,e" fillcolor="#ed7d31" stroked="f" strokeweight="0">
                  <v:stroke miterlimit="83231f" joinstyle="miter"/>
                  <v:path arrowok="t" textboxrect="0,0,199688,446657"/>
                </v:shape>
                <v:shape id="Shape 174389" o:spid="_x0000_s1345" style="position:absolute;left:38939;top:23521;width:1996;height:7127;visibility:visible;mso-wrap-style:square;v-text-anchor:top" coordsize="199688,7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" path="m,l199688,r,712739l,712739,,e" fillcolor="#ed7d31" stroked="f" strokeweight="0">
                  <v:stroke miterlimit="83231f" joinstyle="miter"/>
                  <v:path arrowok="t" textboxrect="0,0,199688,712739"/>
                </v:shape>
                <v:shape id="Shape 174390" o:spid="_x0000_s1346" style="position:absolute;left:4706;top:18959;width:2092;height:11689;visibility:visible;mso-wrap-style:square;v-text-anchor:top" coordsize="209196,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" path="m,l209196,r,1168899l,1168899,,e" fillcolor="#ed7d31" stroked="f" strokeweight="0">
                  <v:stroke miterlimit="83231f" joinstyle="miter"/>
                  <v:path arrowok="t" textboxrect="0,0,209196,1168899"/>
                </v:shape>
                <v:shape id="Shape 174391" o:spid="_x0000_s1347" style="position:absolute;left:21822;top:16203;width:2092;height:14445;visibility:visible;mso-wrap-style:square;v-text-anchor:top" coordsize="209197,144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" path="m,l209197,r,1444497l,1444497,,e" fillcolor="#ed7d31" stroked="f" strokeweight="0">
                  <v:stroke miterlimit="83231f" joinstyle="miter"/>
                  <v:path arrowok="t" textboxrect="0,0,209197,1444497"/>
                </v:shape>
                <v:shape id="Shape 174392" o:spid="_x0000_s1348" style="position:absolute;left:13264;top:4514;width:2092;height:26134;visibility:visible;mso-wrap-style:square;v-text-anchor:top" coordsize="209196,261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" path="m,l209196,r,2613409l,2613409,,e" fillcolor="#ed7d31" stroked="f" strokeweight="0">
                  <v:stroke miterlimit="83231f" joinstyle="miter"/>
                  <v:path arrowok="t" textboxrect="0,0,209196,2613409"/>
                </v:shape>
                <v:shape id="Shape 7385" o:spid="_x0000_s1349" style="position:absolute;left:475;width:0;height:30696;visibility:visible;mso-wrap-style:square;v-text-anchor:top" coordsize="0,306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" path="m,3069633l,e" filled="f" strokeweight=".26397mm">
                  <v:path arrowok="t" textboxrect="0,0,0,3069633"/>
                </v:shape>
                <v:shape id="Shape 7386" o:spid="_x0000_s1350" style="position:absolute;top:30696;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" path="m,l47545,e" filled="f" strokeweight=".26397mm">
                  <v:path arrowok="t" textboxrect="0,0,47545,0"/>
                </v:shape>
                <v:shape id="Shape 7387" o:spid="_x0000_s1351" style="position:absolute;top:27275;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" path="m,l47545,e" filled="f" strokeweight=".26397mm">
                  <v:path arrowok="t" textboxrect="0,0,47545,0"/>
                </v:shape>
                <v:shape id="Shape 7388" o:spid="_x0000_s1352" style="position:absolute;top:23853;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" path="m,l47545,e" filled="f" strokeweight=".26397mm">
                  <v:path arrowok="t" textboxrect="0,0,47545,0"/>
                </v:shape>
                <v:shape id="Shape 7389" o:spid="_x0000_s1353" style="position:absolute;top:20432;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" path="m,l47545,e" filled="f" strokeweight=".26397mm">
                  <v:path arrowok="t" textboxrect="0,0,47545,0"/>
                </v:shape>
                <v:shape id="Shape 7390" o:spid="_x0000_s1354" style="position:absolute;top:17011;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" path="m,l47545,e" filled="f" strokeweight=".26397mm">
                  <v:path arrowok="t" textboxrect="0,0,47545,0"/>
                </v:shape>
                <v:shape id="Shape 7391" o:spid="_x0000_s1355" style="position:absolute;top:13684;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" path="m,l47545,e" filled="f" strokeweight=".26397mm">
                  <v:path arrowok="t" textboxrect="0,0,47545,0"/>
                </v:shape>
                <v:shape id="Shape 7392" o:spid="_x0000_s1356" style="position:absolute;top:10263;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" path="m,l47545,e" filled="f" strokeweight=".26397mm">
                  <v:path arrowok="t" textboxrect="0,0,47545,0"/>
                </v:shape>
                <v:shape id="Shape 7393" o:spid="_x0000_s1357" style="position:absolute;top:6842;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" path="m,l47545,e" filled="f" strokeweight=".26397mm">
                  <v:path arrowok="t" textboxrect="0,0,47545,0"/>
                </v:shape>
                <v:shape id="Shape 7394" o:spid="_x0000_s1358" style="position:absolute;top:3421;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" path="m,l47545,e" filled="f" strokeweight=".26397mm">
                  <v:path arrowok="t" textboxrect="0,0,47545,0"/>
                </v:shape>
                <v:shape id="Shape 7395" o:spid="_x0000_s1359" style="position:absolute;width:475;height:0;visibility:visible;mso-wrap-style:square;v-text-anchor:top" coordsize="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" path="m,l47545,e" filled="f" strokeweight=".26397mm">
                  <v:path arrowok="t" textboxrect="0,0,47545,0"/>
                </v:shape>
                <v:shape id="Shape 7396" o:spid="_x0000_s1360" style="position:absolute;left:475;top:30696;width:51254;height:0;visibility:visible;mso-wrap-style:square;v-text-anchor:top" coordsize="512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" path="m,l5125376,e" filled="f" strokeweight=".26397mm">
                  <v:path arrowok="t" textboxrect="0,0,5125376,0"/>
                </v:shape>
                <v:shape id="Shape 7397" o:spid="_x0000_s1361" style="position:absolute;left:475;top:30696;width:0;height:380;visibility:visible;mso-wrap-style:square;v-text-anchor:top" coordsize="0,3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" path="m,l,38013e" filled="f" strokeweight=".26397mm">
                  <v:path arrowok="t" textboxrect="0,0,0,38013"/>
                </v:shape>
                <v:shape id="Shape 7398" o:spid="_x0000_s1362" style="position:absolute;left:9034;top:30696;width:0;height:380;visibility:visible;mso-wrap-style:square;v-text-anchor:top" coordsize="0,3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" path="m,l,38013e" filled="f" strokeweight=".26397mm">
                  <v:path arrowok="t" textboxrect="0,0,0,38013"/>
                </v:shape>
                <v:shape id="Shape 7399" o:spid="_x0000_s1363" style="position:absolute;left:17592;top:30696;width:0;height:380;visibility:visible;mso-wrap-style:square;v-text-anchor:top" coordsize="0,3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" path="m,l,38013e" filled="f" strokeweight=".26397mm">
                  <v:path arrowok="t" textboxrect="0,0,0,38013"/>
                </v:shape>
                <v:shape id="Shape 7400" o:spid="_x0000_s1364" style="position:absolute;left:26150;top:30696;width:0;height:380;visibility:visible;mso-wrap-style:square;v-text-anchor:top" coordsize="0,3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" path="m,l,38013e" filled="f" strokeweight=".26397mm">
                  <v:path arrowok="t" textboxrect="0,0,0,38013"/>
                </v:shape>
                <v:shape id="Shape 7401" o:spid="_x0000_s1365" style="position:absolute;left:34613;top:30696;width:0;height:380;visibility:visible;mso-wrap-style:square;v-text-anchor:top" coordsize="0,3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" path="m,l,38013e" filled="f" strokeweight=".26397mm">
                  <v:path arrowok="t" textboxrect="0,0,0,38013"/>
                </v:shape>
                <v:shape id="Shape 7402" o:spid="_x0000_s1366" style="position:absolute;left:43171;top:30696;width:0;height:380;visibility:visible;mso-wrap-style:square;v-text-anchor:top" coordsize="0,3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" path="m,l,38013e" filled="f" strokeweight=".26397mm">
                  <v:path arrowok="t" textboxrect="0,0,0,38013"/>
                </v:shape>
                <v:shape id="Shape 7403" o:spid="_x0000_s1367" style="position:absolute;left:51729;top:30696;width:0;height:380;visibility:visible;mso-wrap-style:square;v-text-anchor:top" coordsize="0,3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" path="m,l,38013e" filled="f" strokeweight=".26397mm">
                  <v:path arrowok="t" textboxrect="0,0,0,38013"/>
                </v:shape>
                <v:rect id="Rectangle 135971" o:spid="_x0000_s1368" style="position:absolute;left:2583;top:21572;width:172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" filled="f" stroked="f">
                  <v:textbox inset="0,0,0,0">
                    <w:txbxContent>
                      <w:p w14:paraId="2CC0AF52" w14:textId="77777777" w:rsidR="004500CB" w:rsidRDefault="004500CB">
                        <w:pPr>
                          <w:spacing w:after="160" w:line="259" w:lineRule="auto"/>
                          <w:ind w:left="0" w:right="0" w:firstLine="0"/>
                        </w:pPr>
                        <w:r>
                          <w:rPr>
                            <w:rFonts w:ascii="Calibri" w:eastAsia="Calibri" w:hAnsi="Calibri" w:cs="Calibri"/>
                            <w:b/>
                            <w:color w:val="000000"/>
                            <w:sz w:val="20"/>
                          </w:rPr>
                          <w:t>11</w:t>
                        </w:r>
                      </w:p>
                    </w:txbxContent>
                  </v:textbox>
                </v:rect>
                <v:rect id="Rectangle 135972" o:spid="_x0000_s1369" style="position:absolute;left:3914;top:21572;width:120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" filled="f" stroked="f">
                  <v:textbox inset="0,0,0,0">
                    <w:txbxContent>
                      <w:p w14:paraId="20ECF315"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52" o:spid="_x0000_s1370" style="position:absolute;left:12475;top:7811;width:120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" filled="f" stroked="f">
                  <v:textbox inset="0,0,0,0">
                    <w:txbxContent>
                      <w:p w14:paraId="606EFDFF"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50" o:spid="_x0000_s1371" style="position:absolute;left:11143;top:7811;width:172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" filled="f" stroked="f">
                  <v:textbox inset="0,0,0,0">
                    <w:txbxContent>
                      <w:p w14:paraId="7E60B350" w14:textId="77777777" w:rsidR="004500CB" w:rsidRDefault="004500CB">
                        <w:pPr>
                          <w:spacing w:after="160" w:line="259" w:lineRule="auto"/>
                          <w:ind w:left="0" w:right="0" w:firstLine="0"/>
                        </w:pPr>
                        <w:r>
                          <w:rPr>
                            <w:rFonts w:ascii="Calibri" w:eastAsia="Calibri" w:hAnsi="Calibri" w:cs="Calibri"/>
                            <w:b/>
                            <w:color w:val="000000"/>
                            <w:sz w:val="20"/>
                          </w:rPr>
                          <w:t>31</w:t>
                        </w:r>
                      </w:p>
                    </w:txbxContent>
                  </v:textbox>
                </v:rect>
                <v:rect id="Rectangle 135958" o:spid="_x0000_s1372" style="position:absolute;left:19701;top:13661;width:1726;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" filled="f" stroked="f">
                  <v:textbox inset="0,0,0,0">
                    <w:txbxContent>
                      <w:p w14:paraId="53CC7673" w14:textId="77777777" w:rsidR="004500CB" w:rsidRDefault="004500CB">
                        <w:pPr>
                          <w:spacing w:after="160" w:line="259" w:lineRule="auto"/>
                          <w:ind w:left="0" w:right="0" w:firstLine="0"/>
                        </w:pPr>
                        <w:r>
                          <w:rPr>
                            <w:rFonts w:ascii="Calibri" w:eastAsia="Calibri" w:hAnsi="Calibri" w:cs="Calibri"/>
                            <w:b/>
                            <w:color w:val="000000"/>
                            <w:sz w:val="20"/>
                          </w:rPr>
                          <w:t>22</w:t>
                        </w:r>
                      </w:p>
                    </w:txbxContent>
                  </v:textbox>
                </v:rect>
                <v:rect id="Rectangle 135959" o:spid="_x0000_s1373" style="position:absolute;left:21039;top:13661;width:120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" filled="f" stroked="f">
                  <v:textbox inset="0,0,0,0">
                    <w:txbxContent>
                      <w:p w14:paraId="35D0DAD2"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82" o:spid="_x0000_s1374" style="position:absolute;left:29309;top:23678;width:120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" filled="f" stroked="f">
                  <v:textbox inset="0,0,0,0">
                    <w:txbxContent>
                      <w:p w14:paraId="2436AF54"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81" o:spid="_x0000_s1375" style="position:absolute;left:28644;top:23678;width:83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" filled="f" stroked="f">
                  <v:textbox inset="0,0,0,0">
                    <w:txbxContent>
                      <w:p w14:paraId="17124324" w14:textId="77777777" w:rsidR="004500CB" w:rsidRDefault="004500CB">
                        <w:pPr>
                          <w:spacing w:after="160" w:line="259" w:lineRule="auto"/>
                          <w:ind w:left="0" w:right="0" w:firstLine="0"/>
                        </w:pPr>
                        <w:r>
                          <w:rPr>
                            <w:rFonts w:ascii="Calibri" w:eastAsia="Calibri" w:hAnsi="Calibri" w:cs="Calibri"/>
                            <w:b/>
                            <w:color w:val="000000"/>
                            <w:sz w:val="20"/>
                          </w:rPr>
                          <w:t>8</w:t>
                        </w:r>
                      </w:p>
                    </w:txbxContent>
                  </v:textbox>
                </v:rect>
                <v:rect id="Rectangle 135967" o:spid="_x0000_s1376" style="position:absolute;left:36821;top:16979;width:172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" filled="f" stroked="f">
                  <v:textbox inset="0,0,0,0">
                    <w:txbxContent>
                      <w:p w14:paraId="388DAFAD" w14:textId="77777777" w:rsidR="004500CB" w:rsidRDefault="004500CB">
                        <w:pPr>
                          <w:spacing w:after="160" w:line="259" w:lineRule="auto"/>
                          <w:ind w:left="0" w:right="0" w:firstLine="0"/>
                        </w:pPr>
                        <w:r>
                          <w:rPr>
                            <w:rFonts w:ascii="Calibri" w:eastAsia="Calibri" w:hAnsi="Calibri" w:cs="Calibri"/>
                            <w:b/>
                            <w:color w:val="000000"/>
                            <w:sz w:val="20"/>
                          </w:rPr>
                          <w:t>18</w:t>
                        </w:r>
                      </w:p>
                    </w:txbxContent>
                  </v:textbox>
                </v:rect>
                <v:rect id="Rectangle 135968" o:spid="_x0000_s1377" style="position:absolute;left:38159;top:16979;width:120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" filled="f" stroked="f">
                  <v:textbox inset="0,0,0,0">
                    <w:txbxContent>
                      <w:p w14:paraId="4D7F962F"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76" o:spid="_x0000_s1378" style="position:absolute;left:46714;top:21651;width:1202;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" filled="f" stroked="f">
                  <v:textbox inset="0,0,0,0">
                    <w:txbxContent>
                      <w:p w14:paraId="5C2945CA"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75" o:spid="_x0000_s1379" style="position:absolute;left:45383;top:21651;width:172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" filled="f" stroked="f">
                  <v:textbox inset="0,0,0,0">
                    <w:txbxContent>
                      <w:p w14:paraId="2F8C6E10" w14:textId="77777777" w:rsidR="004500CB" w:rsidRDefault="004500CB">
                        <w:pPr>
                          <w:spacing w:after="160" w:line="259" w:lineRule="auto"/>
                          <w:ind w:left="0" w:right="0" w:firstLine="0"/>
                        </w:pPr>
                        <w:r>
                          <w:rPr>
                            <w:rFonts w:ascii="Calibri" w:eastAsia="Calibri" w:hAnsi="Calibri" w:cs="Calibri"/>
                            <w:b/>
                            <w:color w:val="000000"/>
                            <w:sz w:val="20"/>
                          </w:rPr>
                          <w:t>11</w:t>
                        </w:r>
                      </w:p>
                    </w:txbxContent>
                  </v:textbox>
                </v:rect>
                <v:rect id="Rectangle 135965" o:spid="_x0000_s1380" style="position:absolute;left:5958;top:17245;width:120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" filled="f" stroked="f">
                  <v:textbox inset="0,0,0,0">
                    <w:txbxContent>
                      <w:p w14:paraId="43F8A214"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64" o:spid="_x0000_s1381" style="position:absolute;left:4627;top:17245;width:172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" filled="f" stroked="f">
                  <v:textbox inset="0,0,0,0">
                    <w:txbxContent>
                      <w:p w14:paraId="14DA0FFE" w14:textId="77777777" w:rsidR="004500CB" w:rsidRDefault="004500CB">
                        <w:pPr>
                          <w:spacing w:after="160" w:line="259" w:lineRule="auto"/>
                          <w:ind w:left="0" w:right="0" w:firstLine="0"/>
                        </w:pPr>
                        <w:r>
                          <w:rPr>
                            <w:rFonts w:ascii="Calibri" w:eastAsia="Calibri" w:hAnsi="Calibri" w:cs="Calibri"/>
                            <w:b/>
                            <w:color w:val="000000"/>
                            <w:sz w:val="20"/>
                          </w:rPr>
                          <w:t>17</w:t>
                        </w:r>
                      </w:p>
                    </w:txbxContent>
                  </v:textbox>
                </v:rect>
                <v:rect id="Rectangle 135945" o:spid="_x0000_s1382" style="position:absolute;left:14523;top:2724;width:120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" filled="f" stroked="f">
                  <v:textbox inset="0,0,0,0">
                    <w:txbxContent>
                      <w:p w14:paraId="15FCF116"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44" o:spid="_x0000_s1383" style="position:absolute;left:13186;top:2724;width:172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" filled="f" stroked="f">
                  <v:textbox inset="0,0,0,0">
                    <w:txbxContent>
                      <w:p w14:paraId="1F2C5654" w14:textId="77777777" w:rsidR="004500CB" w:rsidRDefault="004500CB">
                        <w:pPr>
                          <w:spacing w:after="160" w:line="259" w:lineRule="auto"/>
                          <w:ind w:left="0" w:right="0" w:firstLine="0"/>
                        </w:pPr>
                        <w:r>
                          <w:rPr>
                            <w:rFonts w:ascii="Calibri" w:eastAsia="Calibri" w:hAnsi="Calibri" w:cs="Calibri"/>
                            <w:b/>
                            <w:color w:val="000000"/>
                            <w:sz w:val="20"/>
                          </w:rPr>
                          <w:t>38</w:t>
                        </w:r>
                      </w:p>
                    </w:txbxContent>
                  </v:textbox>
                </v:rect>
                <v:rect id="Rectangle 135960" o:spid="_x0000_s1384" style="position:absolute;left:21746;top:14447;width:172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" filled="f" stroked="f">
                  <v:textbox inset="0,0,0,0">
                    <w:txbxContent>
                      <w:p w14:paraId="18571578" w14:textId="77777777" w:rsidR="004500CB" w:rsidRDefault="004500CB">
                        <w:pPr>
                          <w:spacing w:after="160" w:line="259" w:lineRule="auto"/>
                          <w:ind w:left="0" w:right="0" w:firstLine="0"/>
                        </w:pPr>
                        <w:r>
                          <w:rPr>
                            <w:rFonts w:ascii="Calibri" w:eastAsia="Calibri" w:hAnsi="Calibri" w:cs="Calibri"/>
                            <w:b/>
                            <w:color w:val="000000"/>
                            <w:sz w:val="20"/>
                          </w:rPr>
                          <w:t>21</w:t>
                        </w:r>
                      </w:p>
                    </w:txbxContent>
                  </v:textbox>
                </v:rect>
                <v:rect id="Rectangle 135961" o:spid="_x0000_s1385" style="position:absolute;left:23078;top:14447;width:120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" filled="f" stroked="f">
                  <v:textbox inset="0,0,0,0">
                    <w:txbxContent>
                      <w:p w14:paraId="1482D18E"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83" o:spid="_x0000_s1386" style="position:absolute;left:30687;top:24394;width:836;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" filled="f" stroked="f">
                  <v:textbox inset="0,0,0,0">
                    <w:txbxContent>
                      <w:p w14:paraId="1FC37E74" w14:textId="77777777" w:rsidR="004500CB" w:rsidRDefault="004500CB">
                        <w:pPr>
                          <w:spacing w:after="160" w:line="259" w:lineRule="auto"/>
                          <w:ind w:left="0" w:right="0" w:firstLine="0"/>
                        </w:pPr>
                        <w:r>
                          <w:rPr>
                            <w:rFonts w:ascii="Calibri" w:eastAsia="Calibri" w:hAnsi="Calibri" w:cs="Calibri"/>
                            <w:b/>
                            <w:color w:val="000000"/>
                            <w:sz w:val="20"/>
                          </w:rPr>
                          <w:t>7</w:t>
                        </w:r>
                      </w:p>
                    </w:txbxContent>
                  </v:textbox>
                </v:rect>
                <v:rect id="Rectangle 135984" o:spid="_x0000_s1387" style="position:absolute;left:31353;top:24394;width:120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" filled="f" stroked="f">
                  <v:textbox inset="0,0,0,0">
                    <w:txbxContent>
                      <w:p w14:paraId="33778547"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73" o:spid="_x0000_s1388" style="position:absolute;left:38866;top:21796;width:172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" filled="f" stroked="f">
                  <v:textbox inset="0,0,0,0">
                    <w:txbxContent>
                      <w:p w14:paraId="4E724379" w14:textId="77777777" w:rsidR="004500CB" w:rsidRDefault="004500CB">
                        <w:pPr>
                          <w:spacing w:after="160" w:line="259" w:lineRule="auto"/>
                          <w:ind w:left="0" w:right="0" w:firstLine="0"/>
                        </w:pPr>
                        <w:r>
                          <w:rPr>
                            <w:rFonts w:ascii="Calibri" w:eastAsia="Calibri" w:hAnsi="Calibri" w:cs="Calibri"/>
                            <w:b/>
                            <w:color w:val="000000"/>
                            <w:sz w:val="20"/>
                          </w:rPr>
                          <w:t>10</w:t>
                        </w:r>
                      </w:p>
                    </w:txbxContent>
                  </v:textbox>
                </v:rect>
                <v:rect id="Rectangle 135974" o:spid="_x0000_s1389" style="position:absolute;left:40198;top:21796;width:120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" filled="f" stroked="f">
                  <v:textbox inset="0,0,0,0">
                    <w:txbxContent>
                      <w:p w14:paraId="011B13EC"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135985" o:spid="_x0000_s1390" style="position:absolute;left:47807;top:24749;width:836;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" filled="f" stroked="f">
                  <v:textbox inset="0,0,0,0">
                    <w:txbxContent>
                      <w:p w14:paraId="237FE224" w14:textId="77777777" w:rsidR="004500CB" w:rsidRDefault="004500CB">
                        <w:pPr>
                          <w:spacing w:after="160" w:line="259" w:lineRule="auto"/>
                          <w:ind w:left="0" w:right="0" w:firstLine="0"/>
                        </w:pPr>
                        <w:r>
                          <w:rPr>
                            <w:rFonts w:ascii="Calibri" w:eastAsia="Calibri" w:hAnsi="Calibri" w:cs="Calibri"/>
                            <w:b/>
                            <w:color w:val="000000"/>
                            <w:sz w:val="20"/>
                          </w:rPr>
                          <w:t>6</w:t>
                        </w:r>
                      </w:p>
                    </w:txbxContent>
                  </v:textbox>
                </v:rect>
                <v:rect id="Rectangle 135986" o:spid="_x0000_s1391" style="position:absolute;left:48473;top:24749;width:120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" filled="f" stroked="f">
                  <v:textbox inset="0,0,0,0">
                    <w:txbxContent>
                      <w:p w14:paraId="0AD2ED4E" w14:textId="77777777" w:rsidR="004500CB" w:rsidRDefault="004500CB">
                        <w:pPr>
                          <w:spacing w:after="160" w:line="259" w:lineRule="auto"/>
                          <w:ind w:left="0" w:right="0" w:firstLine="0"/>
                        </w:pPr>
                        <w:r>
                          <w:rPr>
                            <w:rFonts w:ascii="Calibri" w:eastAsia="Calibri" w:hAnsi="Calibri" w:cs="Calibri"/>
                            <w:b/>
                            <w:color w:val="000000"/>
                            <w:sz w:val="20"/>
                          </w:rPr>
                          <w:t>%</w:t>
                        </w:r>
                      </w:p>
                    </w:txbxContent>
                  </v:textbox>
                </v:rect>
                <v:rect id="Rectangle 7426" o:spid="_x0000_s1392" style="position:absolute;left:576;top:31899;width:1115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09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6+CdPcYAAADdAAAA&#10;DwAAAAAAAAAAAAAAAAAHAgAAZHJzL2Rvd25yZXYueG1sUEsFBgAAAAADAAMAtwAAAPoCAAAAAA==&#10;" filled="f" stroked="f">
                  <v:textbox inset="0,0,0,0">
                    <w:txbxContent>
                      <w:p w14:paraId="1D158BD3" w14:textId="77777777" w:rsidR="004500CB" w:rsidRDefault="004500CB">
                        <w:pPr>
                          <w:spacing w:after="160" w:line="259" w:lineRule="auto"/>
                          <w:ind w:left="0" w:right="0" w:firstLine="0"/>
                        </w:pPr>
                        <w:r>
                          <w:rPr>
                            <w:rFonts w:ascii="Calibri" w:eastAsia="Calibri" w:hAnsi="Calibri" w:cs="Calibri"/>
                            <w:b/>
                            <w:color w:val="000000"/>
                          </w:rPr>
                          <w:t>Less than High</w:t>
                        </w:r>
                      </w:p>
                    </w:txbxContent>
                  </v:textbox>
                </v:rect>
                <v:rect id="Rectangle 7427" o:spid="_x0000_s1393" style="position:absolute;left:2833;top:33603;width:514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imxwAAAN0AAAAPAAAAZHJzL2Rvd25yZXYueG1sRI9Ba8JA&#10;FITvBf/D8oTe6qZS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ISsOKbHAAAA3QAA&#10;AA8AAAAAAAAAAAAAAAAABwIAAGRycy9kb3ducmV2LnhtbFBLBQYAAAAAAwADALcAAAD7AgAAAAA=&#10;" filled="f" stroked="f">
                  <v:textbox inset="0,0,0,0">
                    <w:txbxContent>
                      <w:p w14:paraId="01A9E79D" w14:textId="77777777" w:rsidR="004500CB" w:rsidRDefault="004500CB">
                        <w:pPr>
                          <w:spacing w:after="160" w:line="259" w:lineRule="auto"/>
                          <w:ind w:left="0" w:right="0" w:firstLine="0"/>
                        </w:pPr>
                        <w:r>
                          <w:rPr>
                            <w:rFonts w:ascii="Calibri" w:eastAsia="Calibri" w:hAnsi="Calibri" w:cs="Calibri"/>
                            <w:b/>
                            <w:color w:val="000000"/>
                          </w:rPr>
                          <w:t>School</w:t>
                        </w:r>
                      </w:p>
                    </w:txbxContent>
                  </v:textbox>
                </v:rect>
                <v:rect id="Rectangle 7428" o:spid="_x0000_s1394" style="position:absolute;left:9917;top:31899;width:906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zUwwAAAN0AAAAPAAAAZHJzL2Rvd25yZXYueG1sRE/LisIw&#10;FN0L8w/hDrjTdGTw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9TOs1MMAAADdAAAADwAA&#10;AAAAAAAAAAAAAAAHAgAAZHJzL2Rvd25yZXYueG1sUEsFBgAAAAADAAMAtwAAAPcCAAAAAA==&#10;" filled="f" stroked="f">
                  <v:textbox inset="0,0,0,0">
                    <w:txbxContent>
                      <w:p w14:paraId="6BC90770" w14:textId="77777777" w:rsidR="004500CB" w:rsidRDefault="004500CB">
                        <w:pPr>
                          <w:spacing w:after="160" w:line="259" w:lineRule="auto"/>
                          <w:ind w:left="0" w:right="0" w:firstLine="0"/>
                        </w:pPr>
                        <w:r>
                          <w:rPr>
                            <w:rFonts w:ascii="Calibri" w:eastAsia="Calibri" w:hAnsi="Calibri" w:cs="Calibri"/>
                            <w:b/>
                            <w:color w:val="000000"/>
                          </w:rPr>
                          <w:t>High School</w:t>
                        </w:r>
                      </w:p>
                    </w:txbxContent>
                  </v:textbox>
                </v:rect>
                <v:rect id="Rectangle 7429" o:spid="_x0000_s1395" style="position:absolute;left:12218;top:33603;width:291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lPxgAAAN0AAAAPAAAAZHJzL2Rvd25yZXYueG1sRI9Ba8JA&#10;FITvgv9heQVvuqlI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mn8JT8YAAADdAAAA&#10;DwAAAAAAAAAAAAAAAAAHAgAAZHJzL2Rvd25yZXYueG1sUEsFBgAAAAADAAMAtwAAAPoCAAAAAA==&#10;" filled="f" stroked="f">
                  <v:textbox inset="0,0,0,0">
                    <w:txbxContent>
                      <w:p w14:paraId="21DDC42B" w14:textId="77777777" w:rsidR="004500CB" w:rsidRDefault="004500CB">
                        <w:pPr>
                          <w:spacing w:after="160" w:line="259" w:lineRule="auto"/>
                          <w:ind w:left="0" w:right="0" w:firstLine="0"/>
                        </w:pPr>
                        <w:r>
                          <w:rPr>
                            <w:rFonts w:ascii="Calibri" w:eastAsia="Calibri" w:hAnsi="Calibri" w:cs="Calibri"/>
                            <w:b/>
                            <w:color w:val="000000"/>
                          </w:rPr>
                          <w:t>and</w:t>
                        </w:r>
                      </w:p>
                    </w:txbxContent>
                  </v:textbox>
                </v:rect>
                <v:rect id="Rectangle 7431" o:spid="_x0000_s1396" style="position:absolute;left:17784;top:31899;width:1089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OUxgAAAN0AAAAPAAAAZHJzL2Rvd25yZXYueG1sRI9Ba8JA&#10;FITvgv9heYI33ViL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4dCTlMYAAADdAAAA&#10;DwAAAAAAAAAAAAAAAAAHAgAAZHJzL2Rvd25yZXYueG1sUEsFBgAAAAADAAMAtwAAAPoCAAAAAA==&#10;" filled="f" stroked="f">
                  <v:textbox inset="0,0,0,0">
                    <w:txbxContent>
                      <w:p w14:paraId="56B775D9" w14:textId="77777777" w:rsidR="004500CB" w:rsidRDefault="004500CB">
                        <w:pPr>
                          <w:spacing w:after="160" w:line="259" w:lineRule="auto"/>
                          <w:ind w:left="0" w:right="0" w:firstLine="0"/>
                        </w:pPr>
                        <w:r>
                          <w:rPr>
                            <w:rFonts w:ascii="Calibri" w:eastAsia="Calibri" w:hAnsi="Calibri" w:cs="Calibri"/>
                            <w:b/>
                            <w:color w:val="000000"/>
                          </w:rPr>
                          <w:t>Some College,</w:t>
                        </w:r>
                      </w:p>
                    </w:txbxContent>
                  </v:textbox>
                </v:rect>
                <v:rect id="Rectangle 7432" o:spid="_x0000_s1397" style="position:absolute;left:18955;top:33603;width:7785;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3jxwAAAN0AAAAPAAAAZHJzL2Rvd25yZXYueG1sRI9Ba8JA&#10;FITvhf6H5RV6q5tas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BECDePHAAAA3QAA&#10;AA8AAAAAAAAAAAAAAAAABwIAAGRycy9kb3ducmV2LnhtbFBLBQYAAAAAAwADALcAAAD7AgAAAAA=&#10;" filled="f" stroked="f">
                  <v:textbox inset="0,0,0,0">
                    <w:txbxContent>
                      <w:p w14:paraId="07B70A08" w14:textId="77777777" w:rsidR="004500CB" w:rsidRDefault="004500CB">
                        <w:pPr>
                          <w:spacing w:after="160" w:line="259" w:lineRule="auto"/>
                          <w:ind w:left="0" w:right="0" w:firstLine="0"/>
                        </w:pPr>
                        <w:r>
                          <w:rPr>
                            <w:rFonts w:ascii="Calibri" w:eastAsia="Calibri" w:hAnsi="Calibri" w:cs="Calibri"/>
                            <w:b/>
                            <w:color w:val="000000"/>
                          </w:rPr>
                          <w:t>no degree</w:t>
                        </w:r>
                      </w:p>
                    </w:txbxContent>
                  </v:textbox>
                </v:rect>
                <v:rect id="Rectangle 7433" o:spid="_x0000_s1398" style="position:absolute;left:27395;top:31899;width:8093;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4xwAAAN0AAAAPAAAAZHJzL2Rvd25yZXYueG1sRI9Pa8JA&#10;FMTvgt9heYI33VhL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H5OqHjHAAAA3QAA&#10;AA8AAAAAAAAAAAAAAAAABwIAAGRycy9kb3ducmV2LnhtbFBLBQYAAAAAAwADALcAAAD7AgAAAAA=&#10;" filled="f" stroked="f">
                  <v:textbox inset="0,0,0,0">
                    <w:txbxContent>
                      <w:p w14:paraId="285BF2A5" w14:textId="77777777" w:rsidR="004500CB" w:rsidRDefault="004500CB">
                        <w:pPr>
                          <w:spacing w:after="160" w:line="259" w:lineRule="auto"/>
                          <w:ind w:left="0" w:right="0" w:firstLine="0"/>
                        </w:pPr>
                        <w:r>
                          <w:rPr>
                            <w:rFonts w:ascii="Calibri" w:eastAsia="Calibri" w:hAnsi="Calibri" w:cs="Calibri"/>
                            <w:b/>
                            <w:color w:val="000000"/>
                          </w:rPr>
                          <w:t>Associates</w:t>
                        </w:r>
                      </w:p>
                    </w:txbxContent>
                  </v:textbox>
                </v:rect>
                <v:rect id="Rectangle 7434" o:spid="_x0000_s1399" style="position:absolute;left:28354;top:33603;width:55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M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8acwDMYAAADdAAAA&#10;DwAAAAAAAAAAAAAAAAAHAgAAZHJzL2Rvd25yZXYueG1sUEsFBgAAAAADAAMAtwAAAPoCAAAAAA==&#10;" filled="f" stroked="f">
                  <v:textbox inset="0,0,0,0">
                    <w:txbxContent>
                      <w:p w14:paraId="26D54900" w14:textId="77777777" w:rsidR="004500CB" w:rsidRDefault="004500CB">
                        <w:pPr>
                          <w:spacing w:after="160" w:line="259" w:lineRule="auto"/>
                          <w:ind w:left="0" w:right="0" w:firstLine="0"/>
                        </w:pPr>
                        <w:r>
                          <w:rPr>
                            <w:rFonts w:ascii="Calibri" w:eastAsia="Calibri" w:hAnsi="Calibri" w:cs="Calibri"/>
                            <w:b/>
                            <w:color w:val="000000"/>
                          </w:rPr>
                          <w:t>Degree</w:t>
                        </w:r>
                      </w:p>
                    </w:txbxContent>
                  </v:textbox>
                </v:rect>
                <v:rect id="Rectangle 7435" o:spid="_x0000_s1400" style="position:absolute;left:36001;top:31899;width:796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14:paraId="3FEDEC5C" w14:textId="77777777" w:rsidR="004500CB" w:rsidRDefault="004500CB">
                        <w:pPr>
                          <w:spacing w:after="160" w:line="259" w:lineRule="auto"/>
                          <w:ind w:left="0" w:right="0" w:firstLine="0"/>
                        </w:pPr>
                        <w:r>
                          <w:rPr>
                            <w:rFonts w:ascii="Calibri" w:eastAsia="Calibri" w:hAnsi="Calibri" w:cs="Calibri"/>
                            <w:b/>
                            <w:color w:val="000000"/>
                          </w:rPr>
                          <w:t>Bachelor's</w:t>
                        </w:r>
                      </w:p>
                    </w:txbxContent>
                  </v:textbox>
                </v:rect>
                <v:rect id="Rectangle 7436" o:spid="_x0000_s1401" style="position:absolute;left:36916;top:33603;width:551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14:paraId="5370D0FD" w14:textId="77777777" w:rsidR="004500CB" w:rsidRDefault="004500CB">
                        <w:pPr>
                          <w:spacing w:after="160" w:line="259" w:lineRule="auto"/>
                          <w:ind w:left="0" w:right="0" w:firstLine="0"/>
                        </w:pPr>
                        <w:r>
                          <w:rPr>
                            <w:rFonts w:ascii="Calibri" w:eastAsia="Calibri" w:hAnsi="Calibri" w:cs="Calibri"/>
                            <w:b/>
                            <w:color w:val="000000"/>
                          </w:rPr>
                          <w:t>Degree</w:t>
                        </w:r>
                      </w:p>
                    </w:txbxContent>
                  </v:textbox>
                </v:rect>
                <v:rect id="Rectangle 7437" o:spid="_x0000_s1402" style="position:absolute;left:44042;top:31899;width:931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7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AF1rnvHAAAA3QAA&#10;AA8AAAAAAAAAAAAAAAAABwIAAGRycy9kb3ducmV2LnhtbFBLBQYAAAAAAwADALcAAAD7AgAAAAA=&#10;" filled="f" stroked="f">
                  <v:textbox inset="0,0,0,0">
                    <w:txbxContent>
                      <w:p w14:paraId="0239E3BA" w14:textId="77777777" w:rsidR="004500CB" w:rsidRDefault="004500CB">
                        <w:pPr>
                          <w:spacing w:after="160" w:line="259" w:lineRule="auto"/>
                          <w:ind w:left="0" w:right="0" w:firstLine="0"/>
                        </w:pPr>
                        <w:r>
                          <w:rPr>
                            <w:rFonts w:ascii="Calibri" w:eastAsia="Calibri" w:hAnsi="Calibri" w:cs="Calibri"/>
                            <w:b/>
                            <w:color w:val="000000"/>
                          </w:rPr>
                          <w:t>Graduate or</w:t>
                        </w:r>
                      </w:p>
                    </w:txbxContent>
                  </v:textbox>
                </v:rect>
                <v:rect id="Rectangle 7438" o:spid="_x0000_s1403" style="position:absolute;left:43988;top:33603;width:9448;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" filled="f" stroked="f">
                  <v:textbox inset="0,0,0,0">
                    <w:txbxContent>
                      <w:p w14:paraId="59EA060A" w14:textId="77777777" w:rsidR="004500CB" w:rsidRDefault="004500CB">
                        <w:pPr>
                          <w:spacing w:after="160" w:line="259" w:lineRule="auto"/>
                          <w:ind w:left="0" w:right="0" w:firstLine="0"/>
                        </w:pPr>
                        <w:r>
                          <w:rPr>
                            <w:rFonts w:ascii="Calibri" w:eastAsia="Calibri" w:hAnsi="Calibri" w:cs="Calibri"/>
                            <w:b/>
                            <w:color w:val="000000"/>
                          </w:rPr>
                          <w:t>Professional</w:t>
                        </w:r>
                      </w:p>
                    </w:txbxContent>
                  </v:textbox>
                </v:rect>
                <v:shape id="Shape 174393" o:spid="_x0000_s1404" style="position:absolute;left:32187;top:6985;width:761;height:760;visibility:visible;mso-wrap-style:square;v-text-anchor:top" coordsize="76071,7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" path="m,l76071,r,76027l,76027,,e" fillcolor="#bfbfbf" stroked="f" strokeweight="0">
                  <v:path arrowok="t" textboxrect="0,0,76071,76027"/>
                </v:shape>
                <v:rect id="Rectangle 136845" o:spid="_x0000_s1405" style="position:absolute;left:33354;top:6737;width:166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" filled="f" stroked="f">
                  <v:textbox inset="0,0,0,0">
                    <w:txbxContent>
                      <w:p w14:paraId="69B210E1" w14:textId="77777777" w:rsidR="004500CB" w:rsidRDefault="004500CB">
                        <w:pPr>
                          <w:spacing w:after="160" w:line="259" w:lineRule="auto"/>
                          <w:ind w:left="0" w:right="0" w:firstLine="0"/>
                        </w:pPr>
                        <w:r>
                          <w:rPr>
                            <w:rFonts w:ascii="Calibri" w:eastAsia="Calibri" w:hAnsi="Calibri" w:cs="Calibri"/>
                            <w:b/>
                            <w:color w:val="000000"/>
                          </w:rPr>
                          <w:t>M</w:t>
                        </w:r>
                      </w:p>
                    </w:txbxContent>
                  </v:textbox>
                </v:rect>
                <v:rect id="Rectangle 136846" o:spid="_x0000_s1406" style="position:absolute;left:34590;top:6737;width:502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" filled="f" stroked="f">
                  <v:textbox inset="0,0,0,0">
                    <w:txbxContent>
                      <w:p w14:paraId="4B14E6B1" w14:textId="77777777" w:rsidR="004500CB" w:rsidRDefault="004500CB">
                        <w:pPr>
                          <w:spacing w:after="160" w:line="259" w:lineRule="auto"/>
                          <w:ind w:left="0" w:right="0" w:firstLine="0"/>
                        </w:pPr>
                        <w:r>
                          <w:rPr>
                            <w:rFonts w:ascii="Calibri" w:eastAsia="Calibri" w:hAnsi="Calibri" w:cs="Calibri"/>
                            <w:b/>
                            <w:color w:val="000000"/>
                          </w:rPr>
                          <w:t>issouri</w:t>
                        </w:r>
                      </w:p>
                    </w:txbxContent>
                  </v:textbox>
                </v:rect>
                <v:shape id="Shape 174394" o:spid="_x0000_s1407" style="position:absolute;left:39509;top:6985;width:761;height:760;visibility:visible;mso-wrap-style:square;v-text-anchor:top" coordsize="76071,7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" path="m,l76071,r,76027l,76027,,e" fillcolor="#ed7d31" stroked="f" strokeweight="0">
                  <v:path arrowok="t" textboxrect="0,0,76071,76027"/>
                </v:shape>
                <v:rect id="Rectangle 7446" o:spid="_x0000_s1408" style="position:absolute;left:40726;top:6737;width:774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id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n8PhCP7ehCcg5y8AAAD//wMAUEsBAi0AFAAGAAgAAAAhANvh9svuAAAAhQEAABMAAAAAAAAA&#10;AAAAAAAAAAAAAFtDb250ZW50X1R5cGVzXS54bWxQSwECLQAUAAYACAAAACEAWvQsW78AAAAVAQAA&#10;CwAAAAAAAAAAAAAAAAAfAQAAX3JlbHMvLnJlbHNQSwECLQAUAAYACAAAACEANj94ncYAAADdAAAA&#10;DwAAAAAAAAAAAAAAAAAHAgAAZHJzL2Rvd25yZXYueG1sUEsFBgAAAAADAAMAtwAAAPoCAAAAAA==&#10;" filled="f" stroked="f">
                  <v:textbox inset="0,0,0,0">
                    <w:txbxContent>
                      <w:p w14:paraId="4F3505F4" w14:textId="77777777" w:rsidR="004500CB" w:rsidRDefault="004500CB">
                        <w:pPr>
                          <w:spacing w:after="160" w:line="259" w:lineRule="auto"/>
                          <w:ind w:left="0" w:right="0" w:firstLine="0"/>
                        </w:pPr>
                        <w:r>
                          <w:rPr>
                            <w:rFonts w:ascii="Calibri" w:eastAsia="Calibri" w:hAnsi="Calibri" w:cs="Calibri"/>
                            <w:b/>
                            <w:color w:val="000000"/>
                          </w:rPr>
                          <w:t>Southeast</w:t>
                        </w:r>
                      </w:p>
                    </w:txbxContent>
                  </v:textbox>
                </v:rect>
                <w10:wrap type="square"/>
              </v:group>
            </w:pict>
          </mc:Fallback>
        </mc:AlternateContent>
      </w:r>
      <w:r w:rsidR="00EC6ED5">
        <w:rPr>
          <w:rFonts w:ascii="Calibri" w:eastAsia="Calibri" w:hAnsi="Calibri" w:cs="Calibri"/>
          <w:b/>
          <w:color w:val="000000"/>
        </w:rPr>
        <w:t>45%</w:t>
      </w:r>
    </w:p>
    <w:p w14:paraId="464B729E" w14:textId="77777777" w:rsidR="00871CBF" w:rsidRDefault="00EC6ED5">
      <w:pPr>
        <w:spacing w:after="250" w:line="249" w:lineRule="auto"/>
        <w:ind w:left="584" w:right="706"/>
      </w:pPr>
      <w:r>
        <w:rPr>
          <w:rFonts w:ascii="Calibri" w:eastAsia="Calibri" w:hAnsi="Calibri" w:cs="Calibri"/>
          <w:b/>
          <w:color w:val="000000"/>
        </w:rPr>
        <w:t>40%</w:t>
      </w:r>
    </w:p>
    <w:p w14:paraId="5778EDF1" w14:textId="77777777" w:rsidR="00871CBF" w:rsidRDefault="00EC6ED5">
      <w:pPr>
        <w:spacing w:after="250" w:line="249" w:lineRule="auto"/>
        <w:ind w:left="584" w:right="706"/>
      </w:pPr>
      <w:r>
        <w:rPr>
          <w:rFonts w:ascii="Calibri" w:eastAsia="Calibri" w:hAnsi="Calibri" w:cs="Calibri"/>
          <w:b/>
          <w:color w:val="000000"/>
        </w:rPr>
        <w:t>35%</w:t>
      </w:r>
    </w:p>
    <w:p w14:paraId="554D0885" w14:textId="77777777" w:rsidR="00871CBF" w:rsidRDefault="00EC6ED5">
      <w:pPr>
        <w:spacing w:after="250" w:line="249" w:lineRule="auto"/>
        <w:ind w:left="584" w:right="706"/>
      </w:pPr>
      <w:r>
        <w:rPr>
          <w:rFonts w:ascii="Calibri" w:eastAsia="Calibri" w:hAnsi="Calibri" w:cs="Calibri"/>
          <w:b/>
          <w:color w:val="000000"/>
        </w:rPr>
        <w:t>30%</w:t>
      </w:r>
    </w:p>
    <w:p w14:paraId="074CCB95" w14:textId="77777777" w:rsidR="00871CBF" w:rsidRDefault="00EC6ED5">
      <w:pPr>
        <w:spacing w:after="250" w:line="249" w:lineRule="auto"/>
        <w:ind w:left="584" w:right="706"/>
      </w:pPr>
      <w:r>
        <w:rPr>
          <w:rFonts w:ascii="Calibri" w:eastAsia="Calibri" w:hAnsi="Calibri" w:cs="Calibri"/>
          <w:b/>
          <w:color w:val="000000"/>
        </w:rPr>
        <w:t>25%</w:t>
      </w:r>
    </w:p>
    <w:p w14:paraId="282AD0DF" w14:textId="77777777" w:rsidR="00871CBF" w:rsidRDefault="00EC6ED5">
      <w:pPr>
        <w:spacing w:after="250" w:line="249" w:lineRule="auto"/>
        <w:ind w:left="584" w:right="706"/>
      </w:pPr>
      <w:r>
        <w:rPr>
          <w:rFonts w:ascii="Calibri" w:eastAsia="Calibri" w:hAnsi="Calibri" w:cs="Calibri"/>
          <w:b/>
          <w:color w:val="000000"/>
        </w:rPr>
        <w:t>20%</w:t>
      </w:r>
    </w:p>
    <w:p w14:paraId="0D9BC844" w14:textId="77777777" w:rsidR="00871CBF" w:rsidRDefault="00EC6ED5">
      <w:pPr>
        <w:spacing w:after="250" w:line="249" w:lineRule="auto"/>
        <w:ind w:left="584" w:right="706"/>
      </w:pPr>
      <w:r>
        <w:rPr>
          <w:rFonts w:ascii="Calibri" w:eastAsia="Calibri" w:hAnsi="Calibri" w:cs="Calibri"/>
          <w:b/>
          <w:color w:val="000000"/>
        </w:rPr>
        <w:t>15%</w:t>
      </w:r>
    </w:p>
    <w:p w14:paraId="2C5E9698" w14:textId="77777777" w:rsidR="00871CBF" w:rsidRDefault="00EC6ED5">
      <w:pPr>
        <w:spacing w:after="250" w:line="249" w:lineRule="auto"/>
        <w:ind w:left="584" w:right="706"/>
      </w:pPr>
      <w:r>
        <w:rPr>
          <w:rFonts w:ascii="Calibri" w:eastAsia="Calibri" w:hAnsi="Calibri" w:cs="Calibri"/>
          <w:b/>
          <w:color w:val="000000"/>
        </w:rPr>
        <w:t>10%</w:t>
      </w:r>
    </w:p>
    <w:p w14:paraId="43C42068" w14:textId="77777777" w:rsidR="00871CBF" w:rsidRDefault="00EC6ED5">
      <w:pPr>
        <w:spacing w:after="250" w:line="249" w:lineRule="auto"/>
        <w:ind w:left="696" w:right="706"/>
      </w:pPr>
      <w:r>
        <w:rPr>
          <w:rFonts w:ascii="Calibri" w:eastAsia="Calibri" w:hAnsi="Calibri" w:cs="Calibri"/>
          <w:b/>
          <w:color w:val="000000"/>
        </w:rPr>
        <w:t>5%</w:t>
      </w:r>
    </w:p>
    <w:p w14:paraId="561C11CB" w14:textId="77777777" w:rsidR="00871CBF" w:rsidRDefault="00EC6ED5">
      <w:pPr>
        <w:spacing w:after="551" w:line="249" w:lineRule="auto"/>
        <w:ind w:left="696" w:right="706"/>
      </w:pPr>
      <w:r>
        <w:rPr>
          <w:rFonts w:ascii="Calibri" w:eastAsia="Calibri" w:hAnsi="Calibri" w:cs="Calibri"/>
          <w:b/>
          <w:color w:val="000000"/>
        </w:rPr>
        <w:t>0%</w:t>
      </w:r>
    </w:p>
    <w:p w14:paraId="0DE374B0" w14:textId="77777777" w:rsidR="00871CBF" w:rsidRDefault="00EC6ED5" w:rsidP="007C2208">
      <w:pPr>
        <w:tabs>
          <w:tab w:val="center" w:pos="3420"/>
          <w:tab w:val="center" w:pos="8576"/>
        </w:tabs>
        <w:spacing w:line="249" w:lineRule="auto"/>
        <w:ind w:left="0" w:right="0" w:firstLine="0"/>
      </w:pPr>
      <w:r>
        <w:rPr>
          <w:rFonts w:ascii="Calibri" w:eastAsia="Calibri" w:hAnsi="Calibri" w:cs="Calibri"/>
          <w:color w:val="000000"/>
        </w:rPr>
        <w:tab/>
      </w:r>
      <w:r>
        <w:rPr>
          <w:rFonts w:ascii="Calibri" w:eastAsia="Calibri" w:hAnsi="Calibri" w:cs="Calibri"/>
          <w:b/>
          <w:color w:val="000000"/>
        </w:rPr>
        <w:t>Equivelent</w:t>
      </w:r>
      <w:r>
        <w:rPr>
          <w:rFonts w:ascii="Calibri" w:eastAsia="Calibri" w:hAnsi="Calibri" w:cs="Calibri"/>
          <w:b/>
          <w:color w:val="000000"/>
        </w:rPr>
        <w:tab/>
        <w:t>Degree</w:t>
      </w:r>
    </w:p>
    <w:p w14:paraId="6A00328A" w14:textId="77777777" w:rsidR="00871CBF" w:rsidRDefault="00EC6ED5" w:rsidP="007C2208">
      <w:pPr>
        <w:spacing w:after="169" w:line="259" w:lineRule="auto"/>
        <w:ind w:left="755" w:right="0" w:firstLine="685"/>
      </w:pPr>
      <w:r>
        <w:rPr>
          <w:rFonts w:ascii="Calibri" w:eastAsia="Calibri" w:hAnsi="Calibri" w:cs="Calibri"/>
          <w:i/>
          <w:color w:val="000000"/>
          <w:sz w:val="18"/>
        </w:rPr>
        <w:t xml:space="preserve">Source:  ACS 5 Year Estimates 2013-2017, Table S1501 </w:t>
      </w:r>
    </w:p>
    <w:p w14:paraId="249FD796" w14:textId="77777777" w:rsidR="00871CBF" w:rsidRDefault="00EC6ED5">
      <w:pPr>
        <w:spacing w:after="0" w:line="259" w:lineRule="auto"/>
        <w:ind w:left="524" w:right="0" w:firstLine="0"/>
      </w:pPr>
      <w:r>
        <w:t xml:space="preserve"> </w:t>
      </w:r>
    </w:p>
    <w:p w14:paraId="231E6E36" w14:textId="3D0CB0EB" w:rsidR="00871CBF" w:rsidRPr="00491A6F" w:rsidRDefault="00EC6ED5" w:rsidP="00350F9D">
      <w:pPr>
        <w:pStyle w:val="ListParagraph"/>
        <w:numPr>
          <w:ilvl w:val="0"/>
          <w:numId w:val="51"/>
        </w:numPr>
        <w:spacing w:after="126" w:line="258" w:lineRule="auto"/>
        <w:ind w:left="900"/>
        <w:rPr>
          <w:sz w:val="24"/>
          <w:szCs w:val="24"/>
        </w:rPr>
      </w:pPr>
      <w:r w:rsidRPr="00491A6F">
        <w:rPr>
          <w:sz w:val="24"/>
          <w:szCs w:val="24"/>
        </w:rPr>
        <w:t xml:space="preserve">Occupational Projections </w:t>
      </w:r>
    </w:p>
    <w:p w14:paraId="6176C37D" w14:textId="77777777" w:rsidR="00871CBF" w:rsidRPr="007C2208" w:rsidRDefault="00EC6ED5" w:rsidP="007C2208">
      <w:pPr>
        <w:spacing w:after="192"/>
        <w:ind w:left="1170" w:right="120"/>
        <w:rPr>
          <w:color w:val="C00000"/>
          <w:highlight w:val="yellow"/>
        </w:rPr>
      </w:pPr>
      <w:r w:rsidRPr="007C2208">
        <w:rPr>
          <w:color w:val="C00000"/>
          <w:highlight w:val="yellow"/>
        </w:rPr>
        <w:t xml:space="preserve">Long-term projections are used to identify the fastest growing occupations, as well as occupations with a high number of openings through 2026.  </w:t>
      </w:r>
    </w:p>
    <w:p w14:paraId="24368341" w14:textId="77777777" w:rsidR="00871CBF" w:rsidRPr="007C2208" w:rsidRDefault="00EC6ED5" w:rsidP="007C2208">
      <w:pPr>
        <w:spacing w:after="192"/>
        <w:ind w:left="1170" w:right="120"/>
        <w:rPr>
          <w:color w:val="C00000"/>
          <w:highlight w:val="yellow"/>
        </w:rPr>
      </w:pPr>
      <w:r w:rsidRPr="007C2208">
        <w:rPr>
          <w:color w:val="C00000"/>
          <w:highlight w:val="yellow"/>
        </w:rPr>
        <w:t xml:space="preserve">The growth rate of an occupation measures the percentage of jobs added by an occupation between the base year and projected year. Occupations requiring an associate’s degree or more are projected to grow at a faster rate than the Southeast WDA average. The occupation groups that are projected to grow the fastest are </w:t>
      </w:r>
      <w:r w:rsidRPr="007C2208">
        <w:rPr>
          <w:i/>
          <w:color w:val="C00000"/>
          <w:highlight w:val="yellow"/>
        </w:rPr>
        <w:t>Personal Care and Service</w:t>
      </w:r>
      <w:r w:rsidRPr="007C2208">
        <w:rPr>
          <w:color w:val="C00000"/>
          <w:highlight w:val="yellow"/>
        </w:rPr>
        <w:t xml:space="preserve">, </w:t>
      </w:r>
      <w:r w:rsidRPr="007C2208">
        <w:rPr>
          <w:i/>
          <w:color w:val="C00000"/>
          <w:highlight w:val="yellow"/>
        </w:rPr>
        <w:t>Healthcare Support</w:t>
      </w:r>
      <w:r w:rsidRPr="007C2208">
        <w:rPr>
          <w:color w:val="C00000"/>
          <w:highlight w:val="yellow"/>
        </w:rPr>
        <w:t xml:space="preserve">, and </w:t>
      </w:r>
      <w:r w:rsidRPr="007C2208">
        <w:rPr>
          <w:i/>
          <w:color w:val="C00000"/>
          <w:highlight w:val="yellow"/>
        </w:rPr>
        <w:t>Community and Social Service</w:t>
      </w:r>
      <w:r w:rsidRPr="007C2208">
        <w:rPr>
          <w:color w:val="C00000"/>
          <w:highlight w:val="yellow"/>
        </w:rPr>
        <w:t xml:space="preserve">.  </w:t>
      </w:r>
    </w:p>
    <w:p w14:paraId="5A561D38" w14:textId="77777777" w:rsidR="00871CBF" w:rsidRPr="007C2208" w:rsidRDefault="00EC6ED5" w:rsidP="007C2208">
      <w:pPr>
        <w:spacing w:after="192"/>
        <w:ind w:left="1170" w:right="120"/>
        <w:rPr>
          <w:color w:val="C00000"/>
        </w:rPr>
      </w:pPr>
      <w:r w:rsidRPr="007C2208">
        <w:rPr>
          <w:color w:val="C00000"/>
          <w:highlight w:val="yellow"/>
        </w:rPr>
        <w:t>Long-term projections also present data on expected job openings for each occupation through 2026. Openings in an occupation can occur due to an occupation growing, workers moving into a different occupation, or workers leaving the workforce entirely. No matter the reason, qualified individuals are still needed to fill job vacancies. Most openings will be in entry-level jobs, mostly due to high turnover rates as workers either transfer to other occupations or leave the workforce.</w:t>
      </w:r>
      <w:r w:rsidRPr="007C2208">
        <w:rPr>
          <w:color w:val="C00000"/>
        </w:rPr>
        <w:t xml:space="preserve">  </w:t>
      </w:r>
    </w:p>
    <w:p w14:paraId="34ABC78F" w14:textId="77777777" w:rsidR="00871CBF" w:rsidRDefault="00EC6ED5">
      <w:pPr>
        <w:spacing w:after="0" w:line="259" w:lineRule="auto"/>
        <w:ind w:left="524" w:right="0" w:firstLine="0"/>
      </w:pPr>
      <w:r>
        <w:t xml:space="preserve"> </w:t>
      </w:r>
    </w:p>
    <w:p w14:paraId="3D13871A" w14:textId="77777777" w:rsidR="00871CBF" w:rsidRDefault="00EC6ED5">
      <w:pPr>
        <w:spacing w:after="0" w:line="259" w:lineRule="auto"/>
        <w:ind w:left="0" w:right="0" w:firstLine="0"/>
        <w:jc w:val="right"/>
      </w:pPr>
      <w:r>
        <w:rPr>
          <w:noProof/>
        </w:rPr>
        <w:lastRenderedPageBreak/>
        <w:drawing>
          <wp:inline distT="0" distB="0" distL="0" distR="0" wp14:anchorId="34ACB2A5" wp14:editId="08AEC7F7">
            <wp:extent cx="5943736" cy="2362025"/>
            <wp:effectExtent l="0" t="0" r="0" b="0"/>
            <wp:docPr id="7674" name="Picture 7674"/>
            <wp:cNvGraphicFramePr/>
            <a:graphic xmlns:a="http://schemas.openxmlformats.org/drawingml/2006/main">
              <a:graphicData uri="http://schemas.openxmlformats.org/drawingml/2006/picture">
                <pic:pic xmlns:pic="http://schemas.openxmlformats.org/drawingml/2006/picture">
                  <pic:nvPicPr>
                    <pic:cNvPr id="7674" name="Picture 7674"/>
                    <pic:cNvPicPr/>
                  </pic:nvPicPr>
                  <pic:blipFill>
                    <a:blip r:embed="rId28"/>
                    <a:stretch>
                      <a:fillRect/>
                    </a:stretch>
                  </pic:blipFill>
                  <pic:spPr>
                    <a:xfrm>
                      <a:off x="0" y="0"/>
                      <a:ext cx="5943736" cy="2362025"/>
                    </a:xfrm>
                    <a:prstGeom prst="rect">
                      <a:avLst/>
                    </a:prstGeom>
                  </pic:spPr>
                </pic:pic>
              </a:graphicData>
            </a:graphic>
          </wp:inline>
        </w:drawing>
      </w:r>
      <w:r>
        <w:t xml:space="preserve"> </w:t>
      </w:r>
    </w:p>
    <w:p w14:paraId="3132B53B" w14:textId="77777777" w:rsidR="00871CBF" w:rsidRDefault="00EC6ED5">
      <w:pPr>
        <w:spacing w:after="0" w:line="259" w:lineRule="auto"/>
        <w:ind w:left="524" w:right="0" w:firstLine="0"/>
      </w:pPr>
      <w:r>
        <w:t xml:space="preserve"> </w:t>
      </w:r>
    </w:p>
    <w:p w14:paraId="015F6889" w14:textId="77777777" w:rsidR="00871CBF" w:rsidRDefault="00EC6ED5">
      <w:pPr>
        <w:spacing w:after="0" w:line="259" w:lineRule="auto"/>
        <w:ind w:left="524" w:right="0" w:firstLine="0"/>
      </w:pPr>
      <w:r>
        <w:t xml:space="preserve"> </w:t>
      </w:r>
    </w:p>
    <w:p w14:paraId="443A09EA" w14:textId="2FCB5232" w:rsidR="00871CBF" w:rsidRPr="00491A6F" w:rsidRDefault="00EC6ED5">
      <w:pPr>
        <w:spacing w:after="13" w:line="259" w:lineRule="auto"/>
        <w:ind w:left="452" w:right="0" w:firstLine="0"/>
        <w:rPr>
          <w:sz w:val="24"/>
          <w:szCs w:val="24"/>
        </w:rPr>
      </w:pPr>
      <w:r>
        <w:rPr>
          <w:b/>
          <w:color w:val="000000"/>
        </w:rPr>
        <w:t xml:space="preserve"> </w:t>
      </w:r>
      <w:r w:rsidR="00491A6F" w:rsidRPr="00491A6F">
        <w:rPr>
          <w:rFonts w:ascii="Calibri" w:eastAsia="Calibri" w:hAnsi="Calibri" w:cs="Calibri"/>
          <w:color w:val="000000"/>
          <w:sz w:val="24"/>
          <w:szCs w:val="24"/>
        </w:rPr>
        <w:t>Describe apparent “skills gaps” in the local area.  How are the “skills gaps” determined?</w:t>
      </w:r>
    </w:p>
    <w:p w14:paraId="46053217" w14:textId="65121A40" w:rsidR="00871CBF" w:rsidRPr="00491A6F" w:rsidRDefault="00EC6ED5" w:rsidP="00350F9D">
      <w:pPr>
        <w:pStyle w:val="ListParagraph"/>
        <w:numPr>
          <w:ilvl w:val="0"/>
          <w:numId w:val="51"/>
        </w:numPr>
        <w:spacing w:line="249" w:lineRule="auto"/>
        <w:ind w:left="900" w:right="706"/>
        <w:rPr>
          <w:sz w:val="24"/>
          <w:szCs w:val="24"/>
        </w:rPr>
      </w:pPr>
      <w:r w:rsidRPr="00491A6F">
        <w:rPr>
          <w:rFonts w:ascii="Arial" w:eastAsia="Arial" w:hAnsi="Arial" w:cs="Arial"/>
          <w:color w:val="000000"/>
          <w:sz w:val="24"/>
          <w:szCs w:val="24"/>
        </w:rPr>
        <w:t xml:space="preserve"> </w:t>
      </w:r>
      <w:r w:rsidRPr="00491A6F">
        <w:rPr>
          <w:rFonts w:ascii="Calibri" w:eastAsia="Calibri" w:hAnsi="Calibri" w:cs="Calibri"/>
          <w:color w:val="000000"/>
          <w:sz w:val="24"/>
          <w:szCs w:val="24"/>
        </w:rPr>
        <w:t xml:space="preserve">Skills Gaps </w:t>
      </w:r>
    </w:p>
    <w:p w14:paraId="505F82B5" w14:textId="77777777" w:rsidR="00871CBF" w:rsidRPr="00491A6F" w:rsidRDefault="00EC6ED5" w:rsidP="007C2208">
      <w:pPr>
        <w:ind w:left="1170" w:right="120"/>
        <w:rPr>
          <w:color w:val="C00000"/>
          <w:highlight w:val="yellow"/>
          <w:u w:val="single"/>
        </w:rPr>
      </w:pPr>
      <w:r w:rsidRPr="00491A6F">
        <w:rPr>
          <w:color w:val="C00000"/>
          <w:highlight w:val="yellow"/>
          <w:u w:val="single"/>
        </w:rPr>
        <w:t xml:space="preserve">The Southeast Region looks at two sets of skills, hard and soft skills, when considering job placement and/or training.   Hard skills are specific, teachable abilities that can be defined and measured, such as typing, writing, math, reading and the ability to use software, which WorkKeys can be used to determine.   Soft skills are less tangible and harder to quantify, such as teamwork, time management, creative thinking and motivation.  Soft skills are less measurable and not commonly taught, but even more important than the hard skills. </w:t>
      </w:r>
    </w:p>
    <w:p w14:paraId="7B26383C" w14:textId="77777777" w:rsidR="00871CBF" w:rsidRPr="00491A6F" w:rsidRDefault="00EC6ED5" w:rsidP="007C2208">
      <w:pPr>
        <w:spacing w:after="0" w:line="259" w:lineRule="auto"/>
        <w:ind w:left="1170" w:right="0" w:firstLine="0"/>
        <w:rPr>
          <w:color w:val="C00000"/>
          <w:highlight w:val="yellow"/>
          <w:u w:val="single"/>
        </w:rPr>
      </w:pPr>
      <w:r w:rsidRPr="00491A6F">
        <w:rPr>
          <w:color w:val="C00000"/>
          <w:highlight w:val="yellow"/>
          <w:u w:val="single"/>
        </w:rPr>
        <w:t xml:space="preserve"> </w:t>
      </w:r>
      <w:r w:rsidRPr="00491A6F">
        <w:rPr>
          <w:color w:val="C00000"/>
          <w:highlight w:val="yellow"/>
          <w:u w:val="single"/>
        </w:rPr>
        <w:tab/>
        <w:t xml:space="preserve"> </w:t>
      </w:r>
    </w:p>
    <w:p w14:paraId="044857E0" w14:textId="3BF9D0CA" w:rsidR="00871CBF" w:rsidRPr="00491A6F" w:rsidRDefault="00EC6ED5" w:rsidP="007C2208">
      <w:pPr>
        <w:ind w:left="1170" w:right="120"/>
        <w:rPr>
          <w:color w:val="C00000"/>
          <w:highlight w:val="yellow"/>
          <w:u w:val="single"/>
        </w:rPr>
      </w:pPr>
      <w:r w:rsidRPr="00491A6F">
        <w:rPr>
          <w:color w:val="C00000"/>
          <w:highlight w:val="yellow"/>
          <w:u w:val="single"/>
        </w:rPr>
        <w:t xml:space="preserve">According to PayScale, the </w:t>
      </w:r>
      <w:del w:id="99" w:author="Tammy Tankersley" w:date="2022-04-06T19:31:00Z">
        <w:r w:rsidRPr="00491A6F" w:rsidDel="00EC6ED5">
          <w:rPr>
            <w:color w:val="C00000"/>
            <w:highlight w:val="yellow"/>
            <w:u w:val="single"/>
          </w:rPr>
          <w:delText>three top hard</w:delText>
        </w:r>
      </w:del>
      <w:r w:rsidR="007C2208" w:rsidRPr="00491A6F">
        <w:rPr>
          <w:color w:val="C00000"/>
          <w:highlight w:val="yellow"/>
          <w:u w:val="single"/>
        </w:rPr>
        <w:t xml:space="preserve"> </w:t>
      </w:r>
      <w:ins w:id="100" w:author="Tammy Tankersley" w:date="2022-04-06T19:31:00Z">
        <w:r w:rsidRPr="00491A6F">
          <w:rPr>
            <w:color w:val="C00000"/>
            <w:highlight w:val="yellow"/>
            <w:u w:val="single"/>
          </w:rPr>
          <w:t>three hardest</w:t>
        </w:r>
      </w:ins>
      <w:r w:rsidRPr="00491A6F">
        <w:rPr>
          <w:color w:val="C00000"/>
          <w:highlight w:val="yellow"/>
          <w:u w:val="single"/>
        </w:rPr>
        <w:t xml:space="preserve"> skills most recent graduates lack are: writing proficiency, public speaking, and data analysis.   During job training and/or classroom training those hard skills can be improved, with determination on the job seeker/new hire trainee. </w:t>
      </w:r>
    </w:p>
    <w:p w14:paraId="665FEC70" w14:textId="77777777" w:rsidR="00871CBF" w:rsidRPr="00491A6F" w:rsidRDefault="00EC6ED5" w:rsidP="007C2208">
      <w:pPr>
        <w:spacing w:after="0" w:line="259" w:lineRule="auto"/>
        <w:ind w:left="1170" w:right="0" w:firstLine="0"/>
        <w:rPr>
          <w:color w:val="C00000"/>
          <w:highlight w:val="yellow"/>
          <w:u w:val="single"/>
        </w:rPr>
      </w:pPr>
      <w:r w:rsidRPr="00491A6F">
        <w:rPr>
          <w:color w:val="C00000"/>
          <w:highlight w:val="yellow"/>
          <w:u w:val="single"/>
        </w:rPr>
        <w:t xml:space="preserve"> </w:t>
      </w:r>
      <w:r w:rsidRPr="00491A6F">
        <w:rPr>
          <w:color w:val="C00000"/>
          <w:highlight w:val="yellow"/>
          <w:u w:val="single"/>
        </w:rPr>
        <w:tab/>
        <w:t xml:space="preserve"> </w:t>
      </w:r>
    </w:p>
    <w:p w14:paraId="08FE6A25" w14:textId="77777777" w:rsidR="00871CBF" w:rsidRPr="00491A6F" w:rsidRDefault="00EC6ED5" w:rsidP="007C2208">
      <w:pPr>
        <w:ind w:left="1170" w:right="120"/>
        <w:rPr>
          <w:color w:val="C00000"/>
          <w:u w:val="single"/>
        </w:rPr>
      </w:pPr>
      <w:r w:rsidRPr="00491A6F">
        <w:rPr>
          <w:color w:val="C00000"/>
          <w:highlight w:val="yellow"/>
          <w:u w:val="single"/>
        </w:rPr>
        <w:t>According to PayScale the five top soft skills most recent graduates lack are: critical thinking/problem solving, attention to detail, communication, leadership, and teamwork.  The chart below ranks the percentages.</w:t>
      </w:r>
      <w:r w:rsidRPr="00491A6F">
        <w:rPr>
          <w:color w:val="C00000"/>
          <w:u w:val="single"/>
        </w:rPr>
        <w:t xml:space="preserve">  </w:t>
      </w:r>
    </w:p>
    <w:p w14:paraId="233ABEAC" w14:textId="77777777" w:rsidR="00871CBF" w:rsidRDefault="00EC6ED5">
      <w:pPr>
        <w:spacing w:after="0" w:line="259" w:lineRule="auto"/>
        <w:ind w:left="452" w:right="0" w:firstLine="0"/>
      </w:pPr>
      <w:r>
        <w:rPr>
          <w:rFonts w:ascii="Calibri" w:eastAsia="Calibri" w:hAnsi="Calibri" w:cs="Calibri"/>
          <w:b/>
          <w:color w:val="000000"/>
        </w:rPr>
        <w:t xml:space="preserve"> </w:t>
      </w:r>
    </w:p>
    <w:tbl>
      <w:tblPr>
        <w:tblStyle w:val="TableGrid1"/>
        <w:tblW w:w="5483" w:type="dxa"/>
        <w:tblInd w:w="2618" w:type="dxa"/>
        <w:tblCellMar>
          <w:top w:w="44" w:type="dxa"/>
          <w:left w:w="107" w:type="dxa"/>
          <w:right w:w="115" w:type="dxa"/>
        </w:tblCellMar>
        <w:tblLook w:val="04A0" w:firstRow="1" w:lastRow="0" w:firstColumn="1" w:lastColumn="0" w:noHBand="0" w:noVBand="1"/>
      </w:tblPr>
      <w:tblGrid>
        <w:gridCol w:w="3504"/>
        <w:gridCol w:w="1979"/>
      </w:tblGrid>
      <w:tr w:rsidR="00871CBF" w14:paraId="0FCA321C" w14:textId="77777777">
        <w:trPr>
          <w:trHeight w:val="276"/>
        </w:trPr>
        <w:tc>
          <w:tcPr>
            <w:tcW w:w="3504" w:type="dxa"/>
            <w:tcBorders>
              <w:top w:val="single" w:sz="4" w:space="0" w:color="000000"/>
              <w:left w:val="single" w:sz="4" w:space="0" w:color="000000"/>
              <w:bottom w:val="single" w:sz="4" w:space="0" w:color="000000"/>
              <w:right w:val="single" w:sz="4" w:space="0" w:color="000000"/>
            </w:tcBorders>
            <w:shd w:val="clear" w:color="auto" w:fill="FFC000"/>
          </w:tcPr>
          <w:p w14:paraId="1FB18CED" w14:textId="77777777" w:rsidR="00871CBF" w:rsidRDefault="00EC6ED5">
            <w:pPr>
              <w:spacing w:after="0" w:line="259" w:lineRule="auto"/>
              <w:ind w:left="0" w:right="0" w:firstLine="0"/>
            </w:pPr>
            <w:r>
              <w:rPr>
                <w:rFonts w:ascii="Calibri" w:eastAsia="Calibri" w:hAnsi="Calibri" w:cs="Calibri"/>
                <w:color w:val="000000"/>
              </w:rPr>
              <w:t xml:space="preserve">Soft Skills </w:t>
            </w:r>
          </w:p>
        </w:tc>
        <w:tc>
          <w:tcPr>
            <w:tcW w:w="1979" w:type="dxa"/>
            <w:tcBorders>
              <w:top w:val="single" w:sz="4" w:space="0" w:color="000000"/>
              <w:left w:val="single" w:sz="4" w:space="0" w:color="000000"/>
              <w:bottom w:val="single" w:sz="4" w:space="0" w:color="000000"/>
              <w:right w:val="single" w:sz="4" w:space="0" w:color="000000"/>
            </w:tcBorders>
            <w:shd w:val="clear" w:color="auto" w:fill="FFC000"/>
          </w:tcPr>
          <w:p w14:paraId="79781BAA" w14:textId="77777777" w:rsidR="00871CBF" w:rsidRDefault="00EC6ED5">
            <w:pPr>
              <w:spacing w:after="0" w:line="259" w:lineRule="auto"/>
              <w:ind w:left="1" w:right="0" w:firstLine="0"/>
            </w:pPr>
            <w:r>
              <w:rPr>
                <w:rFonts w:ascii="Calibri" w:eastAsia="Calibri" w:hAnsi="Calibri" w:cs="Calibri"/>
                <w:color w:val="000000"/>
              </w:rPr>
              <w:t xml:space="preserve">Lack of soft skills </w:t>
            </w:r>
          </w:p>
        </w:tc>
      </w:tr>
      <w:tr w:rsidR="00871CBF" w14:paraId="47841E58" w14:textId="77777777">
        <w:trPr>
          <w:trHeight w:val="280"/>
        </w:trPr>
        <w:tc>
          <w:tcPr>
            <w:tcW w:w="3504" w:type="dxa"/>
            <w:tcBorders>
              <w:top w:val="single" w:sz="4" w:space="0" w:color="000000"/>
              <w:left w:val="single" w:sz="4" w:space="0" w:color="000000"/>
              <w:bottom w:val="single" w:sz="4" w:space="0" w:color="000000"/>
              <w:right w:val="single" w:sz="4" w:space="0" w:color="000000"/>
            </w:tcBorders>
          </w:tcPr>
          <w:p w14:paraId="5AF11EA2" w14:textId="77777777" w:rsidR="00871CBF" w:rsidRDefault="00EC6ED5">
            <w:pPr>
              <w:spacing w:after="0" w:line="259" w:lineRule="auto"/>
              <w:ind w:left="0" w:right="0" w:firstLine="0"/>
            </w:pPr>
            <w:r>
              <w:rPr>
                <w:rFonts w:ascii="Calibri" w:eastAsia="Calibri" w:hAnsi="Calibri" w:cs="Calibri"/>
                <w:color w:val="000000"/>
              </w:rPr>
              <w:t xml:space="preserve">Critical thinking/Problem solving </w:t>
            </w:r>
          </w:p>
        </w:tc>
        <w:tc>
          <w:tcPr>
            <w:tcW w:w="1979" w:type="dxa"/>
            <w:tcBorders>
              <w:top w:val="single" w:sz="4" w:space="0" w:color="000000"/>
              <w:left w:val="single" w:sz="4" w:space="0" w:color="000000"/>
              <w:bottom w:val="single" w:sz="4" w:space="0" w:color="000000"/>
              <w:right w:val="single" w:sz="4" w:space="0" w:color="000000"/>
            </w:tcBorders>
          </w:tcPr>
          <w:p w14:paraId="6F310B1C" w14:textId="77777777" w:rsidR="00871CBF" w:rsidRDefault="00EC6ED5">
            <w:pPr>
              <w:spacing w:after="0" w:line="259" w:lineRule="auto"/>
              <w:ind w:left="9" w:right="0" w:firstLine="0"/>
              <w:jc w:val="center"/>
            </w:pPr>
            <w:r>
              <w:rPr>
                <w:rFonts w:ascii="Calibri" w:eastAsia="Calibri" w:hAnsi="Calibri" w:cs="Calibri"/>
                <w:color w:val="000000"/>
              </w:rPr>
              <w:t xml:space="preserve">60% </w:t>
            </w:r>
          </w:p>
        </w:tc>
      </w:tr>
      <w:tr w:rsidR="00871CBF" w14:paraId="5D0408DD" w14:textId="77777777">
        <w:trPr>
          <w:trHeight w:val="278"/>
        </w:trPr>
        <w:tc>
          <w:tcPr>
            <w:tcW w:w="3504" w:type="dxa"/>
            <w:tcBorders>
              <w:top w:val="single" w:sz="4" w:space="0" w:color="000000"/>
              <w:left w:val="single" w:sz="4" w:space="0" w:color="000000"/>
              <w:bottom w:val="single" w:sz="4" w:space="0" w:color="000000"/>
              <w:right w:val="single" w:sz="4" w:space="0" w:color="000000"/>
            </w:tcBorders>
          </w:tcPr>
          <w:p w14:paraId="328CE279" w14:textId="77777777" w:rsidR="00871CBF" w:rsidRDefault="00EC6ED5">
            <w:pPr>
              <w:spacing w:after="0" w:line="259" w:lineRule="auto"/>
              <w:ind w:left="0" w:right="0" w:firstLine="0"/>
            </w:pPr>
            <w:r>
              <w:rPr>
                <w:rFonts w:ascii="Calibri" w:eastAsia="Calibri" w:hAnsi="Calibri" w:cs="Calibri"/>
                <w:color w:val="000000"/>
              </w:rPr>
              <w:t xml:space="preserve">Attention to detail  </w:t>
            </w:r>
          </w:p>
        </w:tc>
        <w:tc>
          <w:tcPr>
            <w:tcW w:w="1979" w:type="dxa"/>
            <w:tcBorders>
              <w:top w:val="single" w:sz="4" w:space="0" w:color="000000"/>
              <w:left w:val="single" w:sz="4" w:space="0" w:color="000000"/>
              <w:bottom w:val="single" w:sz="4" w:space="0" w:color="000000"/>
              <w:right w:val="single" w:sz="4" w:space="0" w:color="000000"/>
            </w:tcBorders>
          </w:tcPr>
          <w:p w14:paraId="61D900E4" w14:textId="77777777" w:rsidR="00871CBF" w:rsidRDefault="00EC6ED5">
            <w:pPr>
              <w:spacing w:after="0" w:line="259" w:lineRule="auto"/>
              <w:ind w:left="9" w:right="0" w:firstLine="0"/>
              <w:jc w:val="center"/>
            </w:pPr>
            <w:r>
              <w:rPr>
                <w:rFonts w:ascii="Calibri" w:eastAsia="Calibri" w:hAnsi="Calibri" w:cs="Calibri"/>
                <w:color w:val="000000"/>
              </w:rPr>
              <w:t xml:space="preserve">56% </w:t>
            </w:r>
          </w:p>
        </w:tc>
      </w:tr>
      <w:tr w:rsidR="00871CBF" w14:paraId="6089765E" w14:textId="77777777">
        <w:trPr>
          <w:trHeight w:val="278"/>
        </w:trPr>
        <w:tc>
          <w:tcPr>
            <w:tcW w:w="3504" w:type="dxa"/>
            <w:tcBorders>
              <w:top w:val="single" w:sz="4" w:space="0" w:color="000000"/>
              <w:left w:val="single" w:sz="4" w:space="0" w:color="000000"/>
              <w:bottom w:val="single" w:sz="4" w:space="0" w:color="000000"/>
              <w:right w:val="single" w:sz="4" w:space="0" w:color="000000"/>
            </w:tcBorders>
          </w:tcPr>
          <w:p w14:paraId="7ED4DE8C" w14:textId="77777777" w:rsidR="00871CBF" w:rsidRDefault="00EC6ED5">
            <w:pPr>
              <w:spacing w:after="0" w:line="259" w:lineRule="auto"/>
              <w:ind w:left="0" w:right="0" w:firstLine="0"/>
            </w:pPr>
            <w:r>
              <w:rPr>
                <w:rFonts w:ascii="Calibri" w:eastAsia="Calibri" w:hAnsi="Calibri" w:cs="Calibri"/>
                <w:color w:val="000000"/>
              </w:rPr>
              <w:t xml:space="preserve">Communication  </w:t>
            </w:r>
          </w:p>
        </w:tc>
        <w:tc>
          <w:tcPr>
            <w:tcW w:w="1979" w:type="dxa"/>
            <w:tcBorders>
              <w:top w:val="single" w:sz="4" w:space="0" w:color="000000"/>
              <w:left w:val="single" w:sz="4" w:space="0" w:color="000000"/>
              <w:bottom w:val="single" w:sz="4" w:space="0" w:color="000000"/>
              <w:right w:val="single" w:sz="4" w:space="0" w:color="000000"/>
            </w:tcBorders>
          </w:tcPr>
          <w:p w14:paraId="476AA003" w14:textId="77777777" w:rsidR="00871CBF" w:rsidRDefault="00EC6ED5">
            <w:pPr>
              <w:spacing w:after="0" w:line="259" w:lineRule="auto"/>
              <w:ind w:left="9" w:right="0" w:firstLine="0"/>
              <w:jc w:val="center"/>
            </w:pPr>
            <w:r>
              <w:rPr>
                <w:rFonts w:ascii="Calibri" w:eastAsia="Calibri" w:hAnsi="Calibri" w:cs="Calibri"/>
                <w:color w:val="000000"/>
              </w:rPr>
              <w:t xml:space="preserve">46% </w:t>
            </w:r>
          </w:p>
        </w:tc>
      </w:tr>
      <w:tr w:rsidR="00871CBF" w14:paraId="25AFC5CD" w14:textId="77777777">
        <w:trPr>
          <w:trHeight w:val="278"/>
        </w:trPr>
        <w:tc>
          <w:tcPr>
            <w:tcW w:w="3504" w:type="dxa"/>
            <w:tcBorders>
              <w:top w:val="single" w:sz="4" w:space="0" w:color="000000"/>
              <w:left w:val="single" w:sz="4" w:space="0" w:color="000000"/>
              <w:bottom w:val="single" w:sz="4" w:space="0" w:color="000000"/>
              <w:right w:val="single" w:sz="4" w:space="0" w:color="000000"/>
            </w:tcBorders>
          </w:tcPr>
          <w:p w14:paraId="148EE7D7" w14:textId="77777777" w:rsidR="00871CBF" w:rsidRDefault="00EC6ED5">
            <w:pPr>
              <w:spacing w:after="0" w:line="259" w:lineRule="auto"/>
              <w:ind w:left="0" w:right="0" w:firstLine="0"/>
            </w:pPr>
            <w:r>
              <w:rPr>
                <w:rFonts w:ascii="Calibri" w:eastAsia="Calibri" w:hAnsi="Calibri" w:cs="Calibri"/>
                <w:color w:val="000000"/>
              </w:rPr>
              <w:t xml:space="preserve">Leadership </w:t>
            </w:r>
          </w:p>
        </w:tc>
        <w:tc>
          <w:tcPr>
            <w:tcW w:w="1979" w:type="dxa"/>
            <w:tcBorders>
              <w:top w:val="single" w:sz="4" w:space="0" w:color="000000"/>
              <w:left w:val="single" w:sz="4" w:space="0" w:color="000000"/>
              <w:bottom w:val="single" w:sz="4" w:space="0" w:color="000000"/>
              <w:right w:val="single" w:sz="4" w:space="0" w:color="000000"/>
            </w:tcBorders>
          </w:tcPr>
          <w:p w14:paraId="4960E7F7" w14:textId="77777777" w:rsidR="00871CBF" w:rsidRDefault="00EC6ED5">
            <w:pPr>
              <w:spacing w:after="0" w:line="259" w:lineRule="auto"/>
              <w:ind w:left="9" w:right="0" w:firstLine="0"/>
              <w:jc w:val="center"/>
            </w:pPr>
            <w:r>
              <w:rPr>
                <w:rFonts w:ascii="Calibri" w:eastAsia="Calibri" w:hAnsi="Calibri" w:cs="Calibri"/>
                <w:color w:val="000000"/>
              </w:rPr>
              <w:t xml:space="preserve">44% </w:t>
            </w:r>
          </w:p>
        </w:tc>
      </w:tr>
      <w:tr w:rsidR="00871CBF" w14:paraId="159C9EF4" w14:textId="77777777">
        <w:trPr>
          <w:trHeight w:val="278"/>
        </w:trPr>
        <w:tc>
          <w:tcPr>
            <w:tcW w:w="3504" w:type="dxa"/>
            <w:tcBorders>
              <w:top w:val="single" w:sz="4" w:space="0" w:color="000000"/>
              <w:left w:val="single" w:sz="4" w:space="0" w:color="000000"/>
              <w:bottom w:val="single" w:sz="4" w:space="0" w:color="000000"/>
              <w:right w:val="single" w:sz="4" w:space="0" w:color="000000"/>
            </w:tcBorders>
          </w:tcPr>
          <w:p w14:paraId="6343FF7E" w14:textId="77777777" w:rsidR="00871CBF" w:rsidRDefault="00EC6ED5">
            <w:pPr>
              <w:spacing w:after="0" w:line="259" w:lineRule="auto"/>
              <w:ind w:left="0" w:right="0" w:firstLine="0"/>
            </w:pPr>
            <w:r>
              <w:rPr>
                <w:rFonts w:ascii="Calibri" w:eastAsia="Calibri" w:hAnsi="Calibri" w:cs="Calibri"/>
                <w:color w:val="000000"/>
              </w:rPr>
              <w:t xml:space="preserve">Teamwork </w:t>
            </w:r>
          </w:p>
        </w:tc>
        <w:tc>
          <w:tcPr>
            <w:tcW w:w="1979" w:type="dxa"/>
            <w:tcBorders>
              <w:top w:val="single" w:sz="4" w:space="0" w:color="000000"/>
              <w:left w:val="single" w:sz="4" w:space="0" w:color="000000"/>
              <w:bottom w:val="single" w:sz="4" w:space="0" w:color="000000"/>
              <w:right w:val="single" w:sz="4" w:space="0" w:color="000000"/>
            </w:tcBorders>
          </w:tcPr>
          <w:p w14:paraId="42AD838D" w14:textId="77777777" w:rsidR="00871CBF" w:rsidRDefault="00EC6ED5">
            <w:pPr>
              <w:spacing w:after="0" w:line="259" w:lineRule="auto"/>
              <w:ind w:left="9" w:right="0" w:firstLine="0"/>
              <w:jc w:val="center"/>
            </w:pPr>
            <w:r>
              <w:rPr>
                <w:rFonts w:ascii="Calibri" w:eastAsia="Calibri" w:hAnsi="Calibri" w:cs="Calibri"/>
                <w:color w:val="000000"/>
              </w:rPr>
              <w:t xml:space="preserve">36% </w:t>
            </w:r>
          </w:p>
        </w:tc>
      </w:tr>
    </w:tbl>
    <w:p w14:paraId="348AAB3E" w14:textId="394F98DF" w:rsidR="00871CBF" w:rsidRDefault="00EC6ED5">
      <w:pPr>
        <w:spacing w:after="0" w:line="259" w:lineRule="auto"/>
        <w:ind w:left="452" w:right="0" w:firstLine="0"/>
        <w:rPr>
          <w:rFonts w:ascii="Calibri" w:eastAsia="Calibri" w:hAnsi="Calibri" w:cs="Calibri"/>
          <w:b/>
          <w:color w:val="000000"/>
        </w:rPr>
      </w:pPr>
      <w:r>
        <w:rPr>
          <w:rFonts w:ascii="Calibri" w:eastAsia="Calibri" w:hAnsi="Calibri" w:cs="Calibri"/>
          <w:b/>
          <w:color w:val="000000"/>
        </w:rPr>
        <w:t xml:space="preserve"> </w:t>
      </w:r>
    </w:p>
    <w:p w14:paraId="3DA879C7" w14:textId="3F0B9796" w:rsidR="007C2208" w:rsidRDefault="007C2208">
      <w:pPr>
        <w:spacing w:after="0" w:line="259" w:lineRule="auto"/>
        <w:ind w:left="452" w:right="0" w:firstLine="0"/>
      </w:pPr>
    </w:p>
    <w:p w14:paraId="3AC333FA" w14:textId="77777777" w:rsidR="007C2208" w:rsidRDefault="007C2208">
      <w:pPr>
        <w:spacing w:after="0" w:line="259" w:lineRule="auto"/>
        <w:ind w:left="452" w:right="0" w:firstLine="0"/>
      </w:pPr>
    </w:p>
    <w:p w14:paraId="46D830A1" w14:textId="77777777" w:rsidR="00871CBF" w:rsidRDefault="00EC6ED5">
      <w:pPr>
        <w:spacing w:after="0" w:line="259" w:lineRule="auto"/>
        <w:ind w:left="452" w:right="0" w:firstLine="0"/>
      </w:pPr>
      <w:r>
        <w:rPr>
          <w:rFonts w:ascii="Calibri" w:eastAsia="Calibri" w:hAnsi="Calibri" w:cs="Calibri"/>
          <w:b/>
          <w:color w:val="000000"/>
        </w:rPr>
        <w:t xml:space="preserve"> </w:t>
      </w:r>
    </w:p>
    <w:p w14:paraId="6ECE78C9" w14:textId="77777777" w:rsidR="00871CBF" w:rsidRDefault="00EC6ED5">
      <w:pPr>
        <w:spacing w:after="108" w:line="259" w:lineRule="auto"/>
        <w:ind w:left="452" w:right="0" w:firstLine="0"/>
      </w:pPr>
      <w:r>
        <w:rPr>
          <w:b/>
          <w:sz w:val="24"/>
        </w:rPr>
        <w:t xml:space="preserve"> </w:t>
      </w:r>
    </w:p>
    <w:p w14:paraId="01FCB13B" w14:textId="5C886CD2" w:rsidR="00871CBF" w:rsidRPr="00491A6F" w:rsidRDefault="00EC6ED5" w:rsidP="00350F9D">
      <w:pPr>
        <w:pStyle w:val="ListParagraph"/>
        <w:numPr>
          <w:ilvl w:val="0"/>
          <w:numId w:val="51"/>
        </w:numPr>
        <w:spacing w:after="126" w:line="258" w:lineRule="auto"/>
        <w:ind w:left="900"/>
        <w:rPr>
          <w:sz w:val="24"/>
          <w:szCs w:val="24"/>
        </w:rPr>
      </w:pPr>
      <w:r w:rsidRPr="00491A6F">
        <w:rPr>
          <w:sz w:val="24"/>
          <w:szCs w:val="24"/>
        </w:rPr>
        <w:lastRenderedPageBreak/>
        <w:t xml:space="preserve">Missouri Workforce 2019 Survey </w:t>
      </w:r>
    </w:p>
    <w:p w14:paraId="5627E1CD" w14:textId="34979F41" w:rsidR="00871CBF" w:rsidRPr="00491A6F" w:rsidRDefault="00EC6ED5" w:rsidP="00536061">
      <w:pPr>
        <w:spacing w:after="147"/>
        <w:ind w:left="1170" w:right="120"/>
        <w:rPr>
          <w:color w:val="C00000"/>
          <w:highlight w:val="yellow"/>
          <w:u w:val="single"/>
        </w:rPr>
      </w:pPr>
      <w:r w:rsidRPr="00491A6F">
        <w:rPr>
          <w:color w:val="C00000"/>
          <w:highlight w:val="yellow"/>
          <w:u w:val="single"/>
        </w:rPr>
        <w:t>In April through June of 2019, over 1,600 Missouri companies were surveyed to gauge the state of Missouri’s workforce from the employers’ point of view.  Companies were randomly selected from a categorized list of Missouri Businesses queried from the Reference USA employer database.    Employers surveyed represented the mix of industries found in Missouri and were equally located in metro and non</w:t>
      </w:r>
      <w:r w:rsidR="00536061" w:rsidRPr="00491A6F">
        <w:rPr>
          <w:color w:val="C00000"/>
          <w:highlight w:val="yellow"/>
          <w:u w:val="single"/>
        </w:rPr>
        <w:t>-</w:t>
      </w:r>
      <w:r w:rsidRPr="00491A6F">
        <w:rPr>
          <w:color w:val="C00000"/>
          <w:highlight w:val="yellow"/>
          <w:u w:val="single"/>
        </w:rPr>
        <w:t xml:space="preserve">metro areas of the state.  The 14 questions help with understanding hiring trends, skill needs and shortages, experience, and education requirements of Missouri employers. </w:t>
      </w:r>
    </w:p>
    <w:p w14:paraId="530E463F" w14:textId="77777777" w:rsidR="00871CBF" w:rsidRPr="00491A6F" w:rsidRDefault="00EC6ED5" w:rsidP="00536061">
      <w:pPr>
        <w:spacing w:after="141"/>
        <w:ind w:left="1170" w:right="120"/>
        <w:rPr>
          <w:color w:val="C00000"/>
          <w:highlight w:val="yellow"/>
          <w:u w:val="single"/>
        </w:rPr>
      </w:pPr>
      <w:r w:rsidRPr="00491A6F">
        <w:rPr>
          <w:color w:val="C00000"/>
          <w:highlight w:val="yellow"/>
          <w:u w:val="single"/>
        </w:rPr>
        <w:t xml:space="preserve">One of the survey questions asked employers about any planned changes in employment levels during the next 12 months.   While 49 percent anticipate employment remaining the same as previous years, 33 percent plan to increase employment.   This statistic is significant as we begin to understand employer skill needs and gaps, as well as barriers to expanding employment.  </w:t>
      </w:r>
    </w:p>
    <w:p w14:paraId="65A9C862" w14:textId="5270BC52" w:rsidR="00871CBF" w:rsidRPr="00491A6F" w:rsidRDefault="00EC6ED5" w:rsidP="00536061">
      <w:pPr>
        <w:ind w:left="1170" w:right="120"/>
        <w:rPr>
          <w:color w:val="C00000"/>
          <w:u w:val="single"/>
        </w:rPr>
      </w:pPr>
      <w:r w:rsidRPr="00491A6F">
        <w:rPr>
          <w:color w:val="C00000"/>
          <w:highlight w:val="yellow"/>
          <w:u w:val="single"/>
        </w:rPr>
        <w:t xml:space="preserve">Twenty-eight percent of employers responded that they are experiencing a shortage of skilled applicants, and the responses were similar in the metro and non-metro areas.  Most of the shortages were in </w:t>
      </w:r>
      <w:del w:id="101" w:author="Tammy Tankersley" w:date="2022-04-06T19:31:00Z">
        <w:r w:rsidRPr="00491A6F" w:rsidDel="00EC6ED5">
          <w:rPr>
            <w:color w:val="C00000"/>
            <w:highlight w:val="yellow"/>
            <w:u w:val="single"/>
          </w:rPr>
          <w:delText>middleskill</w:delText>
        </w:r>
      </w:del>
      <w:r w:rsidR="007C2208" w:rsidRPr="00491A6F">
        <w:rPr>
          <w:color w:val="C00000"/>
          <w:highlight w:val="yellow"/>
          <w:u w:val="single"/>
        </w:rPr>
        <w:t xml:space="preserve"> </w:t>
      </w:r>
      <w:ins w:id="102" w:author="Tammy Tankersley" w:date="2022-04-06T19:31:00Z">
        <w:r w:rsidRPr="00491A6F">
          <w:rPr>
            <w:color w:val="C00000"/>
            <w:highlight w:val="yellow"/>
            <w:u w:val="single"/>
          </w:rPr>
          <w:t>middle skill</w:t>
        </w:r>
      </w:ins>
      <w:r w:rsidRPr="00491A6F">
        <w:rPr>
          <w:color w:val="C00000"/>
          <w:highlight w:val="yellow"/>
          <w:u w:val="single"/>
        </w:rPr>
        <w:t xml:space="preserve"> jobs, or jobs that require education and/or training beyond a high school diploma but do not require a four-year degree.</w:t>
      </w:r>
      <w:r w:rsidRPr="00491A6F">
        <w:rPr>
          <w:b/>
          <w:bCs/>
          <w:color w:val="C00000"/>
          <w:highlight w:val="yellow"/>
          <w:u w:val="single"/>
        </w:rPr>
        <w:t xml:space="preserve"> </w:t>
      </w:r>
    </w:p>
    <w:p w14:paraId="3D794E37" w14:textId="77777777" w:rsidR="00871CBF" w:rsidRDefault="00EC6ED5" w:rsidP="00536061">
      <w:pPr>
        <w:spacing w:after="6" w:line="259" w:lineRule="auto"/>
        <w:ind w:left="2160" w:right="0" w:firstLine="0"/>
      </w:pPr>
      <w:r>
        <w:rPr>
          <w:rFonts w:ascii="Calibri" w:eastAsia="Calibri" w:hAnsi="Calibri" w:cs="Calibri"/>
          <w:noProof/>
          <w:color w:val="000000"/>
        </w:rPr>
        <mc:AlternateContent>
          <mc:Choice Requires="wpg">
            <w:drawing>
              <wp:inline distT="0" distB="0" distL="0" distR="0" wp14:anchorId="35A4C7D2" wp14:editId="343A06EE">
                <wp:extent cx="3784359" cy="2808667"/>
                <wp:effectExtent l="0" t="0" r="11430" b="0"/>
                <wp:docPr id="141017" name="Group 141017"/>
                <wp:cNvGraphicFramePr/>
                <a:graphic xmlns:a="http://schemas.openxmlformats.org/drawingml/2006/main">
                  <a:graphicData uri="http://schemas.microsoft.com/office/word/2010/wordprocessingGroup">
                    <wpg:wgp>
                      <wpg:cNvGrpSpPr/>
                      <wpg:grpSpPr>
                        <a:xfrm>
                          <a:off x="0" y="0"/>
                          <a:ext cx="3784359" cy="2808667"/>
                          <a:chOff x="0" y="0"/>
                          <a:chExt cx="3784359" cy="2808667"/>
                        </a:xfrm>
                      </wpg:grpSpPr>
                      <wps:wsp>
                        <wps:cNvPr id="7714" name="Rectangle 7714"/>
                        <wps:cNvSpPr/>
                        <wps:spPr>
                          <a:xfrm>
                            <a:off x="0" y="0"/>
                            <a:ext cx="42144" cy="189937"/>
                          </a:xfrm>
                          <a:prstGeom prst="rect">
                            <a:avLst/>
                          </a:prstGeom>
                          <a:ln>
                            <a:noFill/>
                          </a:ln>
                        </wps:spPr>
                        <wps:txbx>
                          <w:txbxContent>
                            <w:p w14:paraId="60C7BEDF"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15" name="Rectangle 7715"/>
                        <wps:cNvSpPr/>
                        <wps:spPr>
                          <a:xfrm>
                            <a:off x="3752673" y="2364105"/>
                            <a:ext cx="42143" cy="189937"/>
                          </a:xfrm>
                          <a:prstGeom prst="rect">
                            <a:avLst/>
                          </a:prstGeom>
                          <a:ln>
                            <a:noFill/>
                          </a:ln>
                        </wps:spPr>
                        <wps:txbx>
                          <w:txbxContent>
                            <w:p w14:paraId="143BE4AC"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16" name="Rectangle 7716"/>
                        <wps:cNvSpPr/>
                        <wps:spPr>
                          <a:xfrm>
                            <a:off x="0" y="2495170"/>
                            <a:ext cx="42144" cy="189937"/>
                          </a:xfrm>
                          <a:prstGeom prst="rect">
                            <a:avLst/>
                          </a:prstGeom>
                          <a:ln>
                            <a:noFill/>
                          </a:ln>
                        </wps:spPr>
                        <wps:txbx>
                          <w:txbxContent>
                            <w:p w14:paraId="6835FD1A"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17" name="Rectangle 7717"/>
                        <wps:cNvSpPr/>
                        <wps:spPr>
                          <a:xfrm>
                            <a:off x="0" y="2665858"/>
                            <a:ext cx="42144" cy="189937"/>
                          </a:xfrm>
                          <a:prstGeom prst="rect">
                            <a:avLst/>
                          </a:prstGeom>
                          <a:ln>
                            <a:noFill/>
                          </a:ln>
                        </wps:spPr>
                        <wps:txbx>
                          <w:txbxContent>
                            <w:p w14:paraId="5F90F4B9"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pic:pic xmlns:pic="http://schemas.openxmlformats.org/drawingml/2006/picture">
                        <pic:nvPicPr>
                          <pic:cNvPr id="7734" name="Picture 7734"/>
                          <pic:cNvPicPr/>
                        </pic:nvPicPr>
                        <pic:blipFill>
                          <a:blip r:embed="rId29"/>
                          <a:stretch>
                            <a:fillRect/>
                          </a:stretch>
                        </pic:blipFill>
                        <pic:spPr>
                          <a:xfrm>
                            <a:off x="19507" y="162814"/>
                            <a:ext cx="3707892" cy="2286000"/>
                          </a:xfrm>
                          <a:prstGeom prst="rect">
                            <a:avLst/>
                          </a:prstGeom>
                        </pic:spPr>
                      </pic:pic>
                      <wps:wsp>
                        <wps:cNvPr id="7735" name="Shape 7735"/>
                        <wps:cNvSpPr/>
                        <wps:spPr>
                          <a:xfrm>
                            <a:off x="17983" y="161290"/>
                            <a:ext cx="3710940" cy="2289048"/>
                          </a:xfrm>
                          <a:custGeom>
                            <a:avLst/>
                            <a:gdLst/>
                            <a:ahLst/>
                            <a:cxnLst/>
                            <a:rect l="0" t="0" r="0" b="0"/>
                            <a:pathLst>
                              <a:path w="3710940" h="2289048">
                                <a:moveTo>
                                  <a:pt x="0" y="2289048"/>
                                </a:moveTo>
                                <a:lnTo>
                                  <a:pt x="3710940" y="2289048"/>
                                </a:lnTo>
                                <a:lnTo>
                                  <a:pt x="3710940"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A4C7D2" id="Group 141017" o:spid="_x0000_s1409" style="width:298pt;height:221.15pt;mso-position-horizontal-relative:char;mso-position-vertical-relative:line" coordsize="37843,280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">
                <v:rect id="Rectangle 7714" o:spid="_x0000_s1410"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0QxwAAAN0AAAAPAAAAZHJzL2Rvd25yZXYueG1sRI9Ba8JA&#10;FITvBf/D8gq91Y1F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GE3DRDHAAAA3QAA&#10;AA8AAAAAAAAAAAAAAAAABwIAAGRycy9kb3ducmV2LnhtbFBLBQYAAAAAAwADALcAAAD7AgAAAAA=&#10;" filled="f" stroked="f">
                  <v:textbox inset="0,0,0,0">
                    <w:txbxContent>
                      <w:p w14:paraId="60C7BEDF"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15" o:spid="_x0000_s1411" style="position:absolute;left:37526;top:236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iLxwAAAN0AAAAPAAAAZHJzL2Rvd25yZXYueG1sRI9Ba8JA&#10;FITvBf/D8gq91Y0Fa4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A57qIvHAAAA3QAA&#10;AA8AAAAAAAAAAAAAAAAABwIAAGRycy9kb3ducmV2LnhtbFBLBQYAAAAAAwADALcAAAD7AgAAAAA=&#10;" filled="f" stroked="f">
                  <v:textbox inset="0,0,0,0">
                    <w:txbxContent>
                      <w:p w14:paraId="143BE4AC"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16" o:spid="_x0000_s1412" style="position:absolute;top:249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8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9ATzfhCcgZw8AAAD//wMAUEsBAi0AFAAGAAgAAAAhANvh9svuAAAAhQEAABMAAAAAAAAA&#10;AAAAAAAAAAAAAFtDb250ZW50X1R5cGVzXS54bWxQSwECLQAUAAYACAAAACEAWvQsW78AAAAVAQAA&#10;CwAAAAAAAAAAAAAAAAAfAQAAX3JlbHMvLnJlbHNQSwECLQAUAAYACAAAACEA/qk2/MYAAADdAAAA&#10;DwAAAAAAAAAAAAAAAAAHAgAAZHJzL2Rvd25yZXYueG1sUEsFBgAAAAADAAMAtwAAAPoCAAAAAA==&#10;" filled="f" stroked="f">
                  <v:textbox inset="0,0,0,0">
                    <w:txbxContent>
                      <w:p w14:paraId="6835FD1A"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17" o:spid="_x0000_s1413" style="position:absolute;top:266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" filled="f" stroked="f">
                  <v:textbox inset="0,0,0,0">
                    <w:txbxContent>
                      <w:p w14:paraId="5F90F4B9"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shape id="Picture 7734" o:spid="_x0000_s1414" type="#_x0000_t75" style="position:absolute;left:195;top:1628;width:3707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">
                  <v:imagedata r:id="rId30" o:title=""/>
                </v:shape>
                <v:shape id="Shape 7735" o:spid="_x0000_s1415" style="position:absolute;left:179;top:1612;width:37110;height:22891;visibility:visible;mso-wrap-style:square;v-text-anchor:top" coordsize="3710940,228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" path="m,2289048r3710940,l3710940,,,,,2289048xe" filled="f" strokeweight=".24pt">
                  <v:path arrowok="t" textboxrect="0,0,3710940,2289048"/>
                </v:shape>
                <w10:anchorlock/>
              </v:group>
            </w:pict>
          </mc:Fallback>
        </mc:AlternateContent>
      </w:r>
    </w:p>
    <w:p w14:paraId="71BA5C0F" w14:textId="77777777" w:rsidR="00871CBF" w:rsidRPr="00491A6F" w:rsidRDefault="00EC6ED5" w:rsidP="00536061">
      <w:pPr>
        <w:ind w:left="1170" w:right="120"/>
        <w:rPr>
          <w:color w:val="C00000"/>
          <w:u w:val="single"/>
        </w:rPr>
      </w:pPr>
      <w:r w:rsidRPr="00491A6F">
        <w:rPr>
          <w:color w:val="C00000"/>
          <w:highlight w:val="yellow"/>
          <w:u w:val="single"/>
        </w:rPr>
        <w:t>Companies employ workers in a variety of occupations, or functional areas.  The companies were asked about employment within those functional areas of their businesses as a means of understanding the types of jobs Missouri employers have working in their businesses.</w:t>
      </w:r>
      <w:r w:rsidRPr="00491A6F">
        <w:rPr>
          <w:color w:val="C00000"/>
          <w:u w:val="single"/>
        </w:rPr>
        <w:t xml:space="preserve"> </w:t>
      </w:r>
    </w:p>
    <w:p w14:paraId="156AA19D" w14:textId="77777777" w:rsidR="00871CBF" w:rsidRDefault="00EC6ED5" w:rsidP="00536061">
      <w:pPr>
        <w:spacing w:after="109" w:line="259" w:lineRule="auto"/>
        <w:ind w:left="900" w:right="0" w:firstLine="0"/>
      </w:pPr>
      <w:r>
        <w:rPr>
          <w:rFonts w:ascii="Calibri" w:eastAsia="Calibri" w:hAnsi="Calibri" w:cs="Calibri"/>
          <w:noProof/>
          <w:color w:val="000000"/>
        </w:rPr>
        <w:lastRenderedPageBreak/>
        <mc:AlternateContent>
          <mc:Choice Requires="wpg">
            <w:drawing>
              <wp:inline distT="0" distB="0" distL="0" distR="0" wp14:anchorId="4958928D" wp14:editId="312894C8">
                <wp:extent cx="5827924" cy="2734534"/>
                <wp:effectExtent l="0" t="0" r="0" b="0"/>
                <wp:docPr id="141018" name="Group 141018"/>
                <wp:cNvGraphicFramePr/>
                <a:graphic xmlns:a="http://schemas.openxmlformats.org/drawingml/2006/main">
                  <a:graphicData uri="http://schemas.microsoft.com/office/word/2010/wordprocessingGroup">
                    <wpg:wgp>
                      <wpg:cNvGrpSpPr/>
                      <wpg:grpSpPr>
                        <a:xfrm>
                          <a:off x="0" y="0"/>
                          <a:ext cx="5827924" cy="2734534"/>
                          <a:chOff x="0" y="0"/>
                          <a:chExt cx="5827924" cy="2734534"/>
                        </a:xfrm>
                      </wpg:grpSpPr>
                      <wps:wsp>
                        <wps:cNvPr id="7723" name="Rectangle 7723"/>
                        <wps:cNvSpPr/>
                        <wps:spPr>
                          <a:xfrm>
                            <a:off x="0" y="2584999"/>
                            <a:ext cx="98232" cy="198882"/>
                          </a:xfrm>
                          <a:prstGeom prst="rect">
                            <a:avLst/>
                          </a:prstGeom>
                          <a:ln>
                            <a:noFill/>
                          </a:ln>
                        </wps:spPr>
                        <wps:txbx>
                          <w:txbxContent>
                            <w:p w14:paraId="18778EB0"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wps:txbx>
                        <wps:bodyPr horzOverflow="overflow" vert="horz" lIns="0" tIns="0" rIns="0" bIns="0" rtlCol="0">
                          <a:noAutofit/>
                        </wps:bodyPr>
                      </wps:wsp>
                      <wps:wsp>
                        <wps:cNvPr id="7724" name="Rectangle 7724"/>
                        <wps:cNvSpPr/>
                        <wps:spPr>
                          <a:xfrm>
                            <a:off x="5790641" y="2584999"/>
                            <a:ext cx="49586" cy="198882"/>
                          </a:xfrm>
                          <a:prstGeom prst="rect">
                            <a:avLst/>
                          </a:prstGeom>
                          <a:ln>
                            <a:noFill/>
                          </a:ln>
                        </wps:spPr>
                        <wps:txbx>
                          <w:txbxContent>
                            <w:p w14:paraId="3319BF0F"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wps:txbx>
                        <wps:bodyPr horzOverflow="overflow" vert="horz" lIns="0" tIns="0" rIns="0" bIns="0" rtlCol="0">
                          <a:noAutofit/>
                        </wps:bodyPr>
                      </wps:wsp>
                      <pic:pic xmlns:pic="http://schemas.openxmlformats.org/drawingml/2006/picture">
                        <pic:nvPicPr>
                          <pic:cNvPr id="7737" name="Picture 7737"/>
                          <pic:cNvPicPr/>
                        </pic:nvPicPr>
                        <pic:blipFill>
                          <a:blip r:embed="rId31"/>
                          <a:stretch>
                            <a:fillRect/>
                          </a:stretch>
                        </pic:blipFill>
                        <pic:spPr>
                          <a:xfrm>
                            <a:off x="92659" y="1524"/>
                            <a:ext cx="5667756" cy="2686812"/>
                          </a:xfrm>
                          <a:prstGeom prst="rect">
                            <a:avLst/>
                          </a:prstGeom>
                        </pic:spPr>
                      </pic:pic>
                      <wps:wsp>
                        <wps:cNvPr id="7738" name="Shape 7738"/>
                        <wps:cNvSpPr/>
                        <wps:spPr>
                          <a:xfrm>
                            <a:off x="91135" y="0"/>
                            <a:ext cx="5670804" cy="2689860"/>
                          </a:xfrm>
                          <a:custGeom>
                            <a:avLst/>
                            <a:gdLst/>
                            <a:ahLst/>
                            <a:cxnLst/>
                            <a:rect l="0" t="0" r="0" b="0"/>
                            <a:pathLst>
                              <a:path w="5670804" h="2689860">
                                <a:moveTo>
                                  <a:pt x="0" y="2689860"/>
                                </a:moveTo>
                                <a:lnTo>
                                  <a:pt x="5670804" y="2689860"/>
                                </a:lnTo>
                                <a:lnTo>
                                  <a:pt x="5670804"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58928D" id="Group 141018" o:spid="_x0000_s1416" style="width:458.9pt;height:215.3pt;mso-position-horizontal-relative:char;mso-position-vertical-relative:line" coordsize="58279,273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">
                <v:rect id="Rectangle 7723" o:spid="_x0000_s1417" style="position:absolute;top:25849;width:98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" filled="f" stroked="f">
                  <v:textbox inset="0,0,0,0">
                    <w:txbxContent>
                      <w:p w14:paraId="18778EB0"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v:textbox>
                </v:rect>
                <v:rect id="Rectangle 7724" o:spid="_x0000_s1418" style="position:absolute;left:57906;top:2584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" filled="f" stroked="f">
                  <v:textbox inset="0,0,0,0">
                    <w:txbxContent>
                      <w:p w14:paraId="3319BF0F"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v:textbox>
                </v:rect>
                <v:shape id="Picture 7737" o:spid="_x0000_s1419" type="#_x0000_t75" style="position:absolute;left:926;top:15;width:56678;height:2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">
                  <v:imagedata r:id="rId32" o:title=""/>
                </v:shape>
                <v:shape id="Shape 7738" o:spid="_x0000_s1420" style="position:absolute;left:911;width:56708;height:26898;visibility:visible;mso-wrap-style:square;v-text-anchor:top" coordsize="5670804,268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" path="m,2689860r5670804,l5670804,,,,,2689860xe" filled="f" strokeweight=".24pt">
                  <v:path arrowok="t" textboxrect="0,0,5670804,2689860"/>
                </v:shape>
                <w10:anchorlock/>
              </v:group>
            </w:pict>
          </mc:Fallback>
        </mc:AlternateContent>
      </w:r>
    </w:p>
    <w:p w14:paraId="36C6C8BF" w14:textId="77777777" w:rsidR="00871CBF" w:rsidRPr="00491A6F" w:rsidRDefault="00EC6ED5" w:rsidP="00536061">
      <w:pPr>
        <w:ind w:left="1170" w:right="120" w:firstLine="0"/>
        <w:rPr>
          <w:color w:val="C00000"/>
          <w:u w:val="single"/>
        </w:rPr>
      </w:pPr>
      <w:r w:rsidRPr="00491A6F">
        <w:rPr>
          <w:color w:val="C00000"/>
          <w:highlight w:val="yellow"/>
          <w:u w:val="single"/>
        </w:rPr>
        <w:t xml:space="preserve">Companies indicating that they had employees in each functional area were then asked if they were seeing a shortage of skilled applicants in those areas.  In every area except </w:t>
      </w:r>
      <w:r w:rsidRPr="00491A6F">
        <w:rPr>
          <w:i/>
          <w:color w:val="C00000"/>
          <w:highlight w:val="yellow"/>
          <w:u w:val="single"/>
        </w:rPr>
        <w:t>Accounting</w:t>
      </w:r>
      <w:r w:rsidRPr="00491A6F">
        <w:rPr>
          <w:color w:val="C00000"/>
          <w:highlight w:val="yellow"/>
          <w:u w:val="single"/>
        </w:rPr>
        <w:t>, a greater number of nonmetro than metro areas are seeing a shortage of skilled applicants.</w:t>
      </w:r>
      <w:r w:rsidRPr="00491A6F">
        <w:rPr>
          <w:color w:val="C00000"/>
          <w:u w:val="single"/>
        </w:rPr>
        <w:t xml:space="preserve"> </w:t>
      </w:r>
    </w:p>
    <w:p w14:paraId="03101085" w14:textId="77777777" w:rsidR="00871CBF" w:rsidRDefault="00EC6ED5">
      <w:pPr>
        <w:spacing w:after="0" w:line="259" w:lineRule="auto"/>
        <w:ind w:left="452" w:right="0" w:firstLine="0"/>
      </w:pPr>
      <w:r>
        <w:rPr>
          <w:rFonts w:ascii="Calibri" w:eastAsia="Calibri" w:hAnsi="Calibri" w:cs="Calibri"/>
          <w:b/>
          <w:color w:val="000000"/>
        </w:rPr>
        <w:t xml:space="preserve"> </w:t>
      </w:r>
    </w:p>
    <w:p w14:paraId="1A567C96" w14:textId="20696D16" w:rsidR="00871CBF" w:rsidRDefault="00EC6ED5" w:rsidP="00536061">
      <w:pPr>
        <w:spacing w:after="6" w:line="259" w:lineRule="auto"/>
        <w:ind w:left="990" w:right="0" w:firstLine="0"/>
      </w:pPr>
      <w:r>
        <w:rPr>
          <w:rFonts w:ascii="Calibri" w:eastAsia="Calibri" w:hAnsi="Calibri" w:cs="Calibri"/>
          <w:noProof/>
          <w:color w:val="000000"/>
        </w:rPr>
        <mc:AlternateContent>
          <mc:Choice Requires="wpg">
            <w:drawing>
              <wp:inline distT="0" distB="0" distL="0" distR="0" wp14:anchorId="6CA749D5" wp14:editId="7CE07898">
                <wp:extent cx="5691673" cy="4077478"/>
                <wp:effectExtent l="0" t="0" r="4445" b="0"/>
                <wp:docPr id="142603" name="Group 142603"/>
                <wp:cNvGraphicFramePr/>
                <a:graphic xmlns:a="http://schemas.openxmlformats.org/drawingml/2006/main">
                  <a:graphicData uri="http://schemas.microsoft.com/office/word/2010/wordprocessingGroup">
                    <wpg:wgp>
                      <wpg:cNvGrpSpPr/>
                      <wpg:grpSpPr>
                        <a:xfrm>
                          <a:off x="0" y="0"/>
                          <a:ext cx="5691673" cy="4077478"/>
                          <a:chOff x="0" y="0"/>
                          <a:chExt cx="5499241" cy="4762689"/>
                        </a:xfrm>
                      </wpg:grpSpPr>
                      <wps:wsp>
                        <wps:cNvPr id="7745" name="Rectangle 7745"/>
                        <wps:cNvSpPr/>
                        <wps:spPr>
                          <a:xfrm>
                            <a:off x="5467553" y="4488815"/>
                            <a:ext cx="42143" cy="189937"/>
                          </a:xfrm>
                          <a:prstGeom prst="rect">
                            <a:avLst/>
                          </a:prstGeom>
                          <a:ln>
                            <a:noFill/>
                          </a:ln>
                        </wps:spPr>
                        <wps:txbx>
                          <w:txbxContent>
                            <w:p w14:paraId="4B6DA3A1"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46" name="Rectangle 7746"/>
                        <wps:cNvSpPr/>
                        <wps:spPr>
                          <a:xfrm>
                            <a:off x="0" y="4619879"/>
                            <a:ext cx="42144" cy="189937"/>
                          </a:xfrm>
                          <a:prstGeom prst="rect">
                            <a:avLst/>
                          </a:prstGeom>
                          <a:ln>
                            <a:noFill/>
                          </a:ln>
                        </wps:spPr>
                        <wps:txbx>
                          <w:txbxContent>
                            <w:p w14:paraId="3C9A2EFB"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pic:pic xmlns:pic="http://schemas.openxmlformats.org/drawingml/2006/picture">
                        <pic:nvPicPr>
                          <pic:cNvPr id="7758" name="Picture 7758"/>
                          <pic:cNvPicPr/>
                        </pic:nvPicPr>
                        <pic:blipFill>
                          <a:blip r:embed="rId33"/>
                          <a:stretch>
                            <a:fillRect/>
                          </a:stretch>
                        </pic:blipFill>
                        <pic:spPr>
                          <a:xfrm>
                            <a:off x="19507" y="1524"/>
                            <a:ext cx="5426964" cy="4565904"/>
                          </a:xfrm>
                          <a:prstGeom prst="rect">
                            <a:avLst/>
                          </a:prstGeom>
                        </pic:spPr>
                      </pic:pic>
                      <wps:wsp>
                        <wps:cNvPr id="7759" name="Shape 7759"/>
                        <wps:cNvSpPr/>
                        <wps:spPr>
                          <a:xfrm>
                            <a:off x="17983" y="0"/>
                            <a:ext cx="5430012" cy="4568952"/>
                          </a:xfrm>
                          <a:custGeom>
                            <a:avLst/>
                            <a:gdLst/>
                            <a:ahLst/>
                            <a:cxnLst/>
                            <a:rect l="0" t="0" r="0" b="0"/>
                            <a:pathLst>
                              <a:path w="5430012" h="4568952">
                                <a:moveTo>
                                  <a:pt x="0" y="4568952"/>
                                </a:moveTo>
                                <a:lnTo>
                                  <a:pt x="5430012" y="4568952"/>
                                </a:lnTo>
                                <a:lnTo>
                                  <a:pt x="5430012"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A749D5" id="Group 142603" o:spid="_x0000_s1421" style="width:448.15pt;height:321.05pt;mso-position-horizontal-relative:char;mso-position-vertical-relative:line" coordsize="54992,476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F5SdQt4h91o5H/Ip/wDFVeqhP/yGrX/rhL/6FFV+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T7KHvIp933Y2Tb/AL23/wCJq3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">
                <v:rect id="Rectangle 7745" o:spid="_x0000_s1422" style="position:absolute;left:54675;top:448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eW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30ZwfxOegEx/AQAA//8DAFBLAQItABQABgAIAAAAIQDb4fbL7gAAAIUBAAATAAAAAAAA&#10;AAAAAAAAAAAAAABbQ29udGVudF9UeXBlc10ueG1sUEsBAi0AFAAGAAgAAAAhAFr0LFu/AAAAFQEA&#10;AAsAAAAAAAAAAAAAAAAAHwEAAF9yZWxzLy5yZWxzUEsBAi0AFAAGAAgAAAAhAB3Ih5bHAAAA3QAA&#10;AA8AAAAAAAAAAAAAAAAABwIAAGRycy9kb3ducmV2LnhtbFBLBQYAAAAAAwADALcAAAD7AgAAAAA=&#10;" filled="f" stroked="f">
                  <v:textbox inset="0,0,0,0">
                    <w:txbxContent>
                      <w:p w14:paraId="4B6DA3A1"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46" o:spid="_x0000_s1423" style="position:absolute;top:461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" filled="f" stroked="f">
                  <v:textbox inset="0,0,0,0">
                    <w:txbxContent>
                      <w:p w14:paraId="3C9A2EFB"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shape id="Picture 7758" o:spid="_x0000_s1424" type="#_x0000_t75" style="position:absolute;left:195;top:15;width:54269;height:4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">
                  <v:imagedata r:id="rId34" o:title=""/>
                </v:shape>
                <v:shape id="Shape 7759" o:spid="_x0000_s1425" style="position:absolute;left:179;width:54300;height:45689;visibility:visible;mso-wrap-style:square;v-text-anchor:top" coordsize="5430012,456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" path="m,4568952r5430012,l5430012,,,,,4568952xe" filled="f" strokeweight=".24pt">
                  <v:path arrowok="t" textboxrect="0,0,5430012,4568952"/>
                </v:shape>
                <w10:anchorlock/>
              </v:group>
            </w:pict>
          </mc:Fallback>
        </mc:AlternateContent>
      </w:r>
    </w:p>
    <w:p w14:paraId="02F637CD" w14:textId="77777777" w:rsidR="00871CBF" w:rsidRPr="00536061" w:rsidRDefault="00EC6ED5" w:rsidP="00536061">
      <w:pPr>
        <w:spacing w:after="149"/>
        <w:ind w:left="1170" w:right="120"/>
        <w:rPr>
          <w:color w:val="C00000"/>
        </w:rPr>
      </w:pPr>
      <w:r w:rsidRPr="00536061">
        <w:rPr>
          <w:color w:val="C00000"/>
          <w:highlight w:val="yellow"/>
        </w:rPr>
        <w:t xml:space="preserve">Over 90 percent of companies surveyed reported at least one shortcoming in recent job applicants.  The most common shortcoming cited is poor work habits, followed by lack of communication skills and lack of critical thinking and problem solving.   The results are similar in Missouri’s </w:t>
      </w:r>
      <w:r w:rsidRPr="00536061">
        <w:rPr>
          <w:color w:val="C00000"/>
          <w:highlight w:val="yellow"/>
        </w:rPr>
        <w:lastRenderedPageBreak/>
        <w:t>metro and non-metro areas, indicating that applicant shortcomings, particularly in soft skills, is consistent across the state.</w:t>
      </w:r>
      <w:r w:rsidRPr="00536061">
        <w:rPr>
          <w:color w:val="C00000"/>
        </w:rPr>
        <w:t xml:space="preserve"> </w:t>
      </w:r>
    </w:p>
    <w:p w14:paraId="3AC76B85" w14:textId="77777777" w:rsidR="00871CBF" w:rsidRDefault="00EC6ED5">
      <w:pPr>
        <w:spacing w:after="0" w:line="259" w:lineRule="auto"/>
        <w:ind w:left="452" w:right="0" w:firstLine="0"/>
      </w:pPr>
      <w:r>
        <w:rPr>
          <w:rFonts w:ascii="Calibri" w:eastAsia="Calibri" w:hAnsi="Calibri" w:cs="Calibri"/>
          <w:b/>
          <w:color w:val="000000"/>
        </w:rPr>
        <w:t xml:space="preserve"> </w:t>
      </w:r>
    </w:p>
    <w:p w14:paraId="0F74A211" w14:textId="77777777" w:rsidR="00871CBF" w:rsidRDefault="00EC6ED5" w:rsidP="00536061">
      <w:pPr>
        <w:spacing w:after="162" w:line="259" w:lineRule="auto"/>
        <w:ind w:left="1440" w:right="0" w:firstLine="0"/>
      </w:pPr>
      <w:r>
        <w:rPr>
          <w:rFonts w:ascii="Calibri" w:eastAsia="Calibri" w:hAnsi="Calibri" w:cs="Calibri"/>
          <w:noProof/>
          <w:color w:val="000000"/>
        </w:rPr>
        <mc:AlternateContent>
          <mc:Choice Requires="wpg">
            <w:drawing>
              <wp:inline distT="0" distB="0" distL="0" distR="0" wp14:anchorId="69DF151E" wp14:editId="4A7F6B69">
                <wp:extent cx="5023753" cy="4804088"/>
                <wp:effectExtent l="0" t="0" r="0" b="0"/>
                <wp:docPr id="142517" name="Group 142517"/>
                <wp:cNvGraphicFramePr/>
                <a:graphic xmlns:a="http://schemas.openxmlformats.org/drawingml/2006/main">
                  <a:graphicData uri="http://schemas.microsoft.com/office/word/2010/wordprocessingGroup">
                    <wpg:wgp>
                      <wpg:cNvGrpSpPr/>
                      <wpg:grpSpPr>
                        <a:xfrm>
                          <a:off x="0" y="0"/>
                          <a:ext cx="5023753" cy="4804088"/>
                          <a:chOff x="0" y="0"/>
                          <a:chExt cx="5023753" cy="4804088"/>
                        </a:xfrm>
                      </wpg:grpSpPr>
                      <wps:wsp>
                        <wps:cNvPr id="7765" name="Rectangle 7765"/>
                        <wps:cNvSpPr/>
                        <wps:spPr>
                          <a:xfrm>
                            <a:off x="4992065" y="4372991"/>
                            <a:ext cx="42143" cy="189937"/>
                          </a:xfrm>
                          <a:prstGeom prst="rect">
                            <a:avLst/>
                          </a:prstGeom>
                          <a:ln>
                            <a:noFill/>
                          </a:ln>
                        </wps:spPr>
                        <wps:txbx>
                          <w:txbxContent>
                            <w:p w14:paraId="3419DBF9"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66" name="Rectangle 7766"/>
                        <wps:cNvSpPr/>
                        <wps:spPr>
                          <a:xfrm>
                            <a:off x="0" y="4504055"/>
                            <a:ext cx="42144" cy="189937"/>
                          </a:xfrm>
                          <a:prstGeom prst="rect">
                            <a:avLst/>
                          </a:prstGeom>
                          <a:ln>
                            <a:noFill/>
                          </a:ln>
                        </wps:spPr>
                        <wps:txbx>
                          <w:txbxContent>
                            <w:p w14:paraId="53D6F248"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67" name="Rectangle 7767"/>
                        <wps:cNvSpPr/>
                        <wps:spPr>
                          <a:xfrm>
                            <a:off x="0" y="4648878"/>
                            <a:ext cx="46619" cy="206430"/>
                          </a:xfrm>
                          <a:prstGeom prst="rect">
                            <a:avLst/>
                          </a:prstGeom>
                          <a:ln>
                            <a:noFill/>
                          </a:ln>
                        </wps:spPr>
                        <wps:txbx>
                          <w:txbxContent>
                            <w:p w14:paraId="09158E0B" w14:textId="77777777" w:rsidR="004500CB" w:rsidRDefault="004500CB">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786" name="Picture 7786"/>
                          <pic:cNvPicPr/>
                        </pic:nvPicPr>
                        <pic:blipFill>
                          <a:blip r:embed="rId35"/>
                          <a:stretch>
                            <a:fillRect/>
                          </a:stretch>
                        </pic:blipFill>
                        <pic:spPr>
                          <a:xfrm>
                            <a:off x="19507" y="1524"/>
                            <a:ext cx="4946904" cy="4447032"/>
                          </a:xfrm>
                          <a:prstGeom prst="rect">
                            <a:avLst/>
                          </a:prstGeom>
                        </pic:spPr>
                      </pic:pic>
                      <wps:wsp>
                        <wps:cNvPr id="7787" name="Shape 7787"/>
                        <wps:cNvSpPr/>
                        <wps:spPr>
                          <a:xfrm>
                            <a:off x="17983" y="0"/>
                            <a:ext cx="4949952" cy="4450080"/>
                          </a:xfrm>
                          <a:custGeom>
                            <a:avLst/>
                            <a:gdLst/>
                            <a:ahLst/>
                            <a:cxnLst/>
                            <a:rect l="0" t="0" r="0" b="0"/>
                            <a:pathLst>
                              <a:path w="4949952" h="4450080">
                                <a:moveTo>
                                  <a:pt x="0" y="4450080"/>
                                </a:moveTo>
                                <a:lnTo>
                                  <a:pt x="4949952" y="4450080"/>
                                </a:lnTo>
                                <a:lnTo>
                                  <a:pt x="4949952"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DF151E" id="Group 142517" o:spid="_x0000_s1426" style="width:395.55pt;height:378.25pt;mso-position-horizontal-relative:char;mso-position-vertical-relative:line" coordsize="50237,48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Diub8SeE9L8VzWsWsaXY6vZRK7+VfQJKiy/Ltba3+zvrpKbRGTj8&#10;IHG/8KX8A/8AQkeHv/BVB/8AEUf8KX8A/wDQkeHv/BVB/wDEV2e33o2+9ae1qfzGPs4fynE/8KX8&#10;Af8AQkeHv/BVB/8AEUWvwi8EWN5Fc2nhDQ7W6t2WSGaHTYEeNl+6yMF4Ndtt96Sn7Wp/MHs4fyjq&#10;Wiisj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">
                <v:rect id="Rectangle 7765" o:spid="_x0000_s1427" style="position:absolute;left:49920;top:437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v2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4gP834QnI+R8AAAD//wMAUEsBAi0AFAAGAAgAAAAhANvh9svuAAAAhQEAABMAAAAAAAAA&#10;AAAAAAAAAAAAAFtDb250ZW50X1R5cGVzXS54bWxQSwECLQAUAAYACAAAACEAWvQsW78AAAAVAQAA&#10;CwAAAAAAAAAAAAAAAAAfAQAAX3JlbHMvLnJlbHNQSwECLQAUAAYACAAAACEAVn3b9sYAAADdAAAA&#10;DwAAAAAAAAAAAAAAAAAHAgAAZHJzL2Rvd25yZXYueG1sUEsFBgAAAAADAAMAtwAAAPoCAAAAAA==&#10;" filled="f" stroked="f">
                  <v:textbox inset="0,0,0,0">
                    <w:txbxContent>
                      <w:p w14:paraId="3419DBF9"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66" o:spid="_x0000_s1428" style="position:absolute;top:450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" filled="f" stroked="f">
                  <v:textbox inset="0,0,0,0">
                    <w:txbxContent>
                      <w:p w14:paraId="53D6F248"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67" o:spid="_x0000_s1429" style="position:absolute;top:4648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" filled="f" stroked="f">
                  <v:textbox inset="0,0,0,0">
                    <w:txbxContent>
                      <w:p w14:paraId="09158E0B" w14:textId="77777777" w:rsidR="004500CB" w:rsidRDefault="004500CB">
                        <w:pPr>
                          <w:spacing w:after="160" w:line="259" w:lineRule="auto"/>
                          <w:ind w:left="0" w:right="0" w:firstLine="0"/>
                        </w:pPr>
                        <w:r>
                          <w:t xml:space="preserve"> </w:t>
                        </w:r>
                      </w:p>
                    </w:txbxContent>
                  </v:textbox>
                </v:rect>
                <v:shape id="Picture 7786" o:spid="_x0000_s1430" type="#_x0000_t75" style="position:absolute;left:195;top:15;width:49469;height:4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">
                  <v:imagedata r:id="rId36" o:title=""/>
                </v:shape>
                <v:shape id="Shape 7787" o:spid="_x0000_s1431" style="position:absolute;left:179;width:49500;height:44500;visibility:visible;mso-wrap-style:square;v-text-anchor:top" coordsize="4949952,445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" path="m,4450080r4949952,l4949952,,,,,4450080xe" filled="f" strokeweight=".24pt">
                  <v:path arrowok="t" textboxrect="0,0,4949952,4450080"/>
                </v:shape>
                <w10:anchorlock/>
              </v:group>
            </w:pict>
          </mc:Fallback>
        </mc:AlternateContent>
      </w:r>
    </w:p>
    <w:p w14:paraId="087A1B01" w14:textId="77777777" w:rsidR="00871CBF" w:rsidRPr="00491A6F" w:rsidRDefault="00EC6ED5" w:rsidP="00536061">
      <w:pPr>
        <w:spacing w:after="144"/>
        <w:ind w:left="1170" w:right="120"/>
        <w:rPr>
          <w:color w:val="C00000"/>
          <w:highlight w:val="yellow"/>
          <w:u w:val="single"/>
        </w:rPr>
      </w:pPr>
      <w:r w:rsidRPr="00491A6F">
        <w:rPr>
          <w:color w:val="C00000"/>
          <w:highlight w:val="yellow"/>
          <w:u w:val="single"/>
        </w:rPr>
        <w:t xml:space="preserve">Individuals who are justice-involved or have difficulty passing a drug screen or background check often have a more difficult time finding employment.   With low unemployment and high job opening rates, many employers are considering traditionally overlooked groups of potential employees. </w:t>
      </w:r>
    </w:p>
    <w:p w14:paraId="4F6AAB03" w14:textId="77777777" w:rsidR="00871CBF" w:rsidRPr="00491A6F" w:rsidRDefault="00EC6ED5" w:rsidP="00536061">
      <w:pPr>
        <w:spacing w:after="165"/>
        <w:ind w:left="1170" w:right="120"/>
        <w:rPr>
          <w:color w:val="C00000"/>
          <w:u w:val="single"/>
        </w:rPr>
      </w:pPr>
      <w:r w:rsidRPr="00491A6F">
        <w:rPr>
          <w:color w:val="C00000"/>
          <w:highlight w:val="yellow"/>
          <w:u w:val="single"/>
        </w:rPr>
        <w:t>Nearly all employers report that they require a background check prior to employment for at least half of their positions.  Results were similar for metro and non-metro areas.   Despite nearly all employers requiring a background check, less than 1 percent stated they would not hire a person convicted of a felony.</w:t>
      </w:r>
      <w:r w:rsidRPr="00491A6F">
        <w:rPr>
          <w:color w:val="C00000"/>
          <w:u w:val="single"/>
        </w:rPr>
        <w:t xml:space="preserve">   </w:t>
      </w:r>
    </w:p>
    <w:p w14:paraId="4A2F6E07" w14:textId="77777777" w:rsidR="00871CBF" w:rsidRDefault="00EC6ED5">
      <w:pPr>
        <w:spacing w:after="0" w:line="259" w:lineRule="auto"/>
        <w:ind w:left="452" w:right="0" w:firstLine="0"/>
      </w:pPr>
      <w:r>
        <w:rPr>
          <w:b/>
          <w:sz w:val="24"/>
        </w:rPr>
        <w:t xml:space="preserve"> </w:t>
      </w:r>
    </w:p>
    <w:p w14:paraId="189CD784" w14:textId="2626B81C" w:rsidR="00871CBF" w:rsidRDefault="001941CD" w:rsidP="00536061">
      <w:pPr>
        <w:spacing w:after="6" w:line="259" w:lineRule="auto"/>
        <w:ind w:left="1440" w:right="0" w:firstLine="0"/>
      </w:pPr>
      <w:r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5952" behindDoc="1" locked="0" layoutInCell="1" allowOverlap="1" wp14:anchorId="700BDF76" wp14:editId="15486F4B">
                <wp:simplePos x="0" y="0"/>
                <wp:positionH relativeFrom="rightMargin">
                  <wp:posOffset>-119389</wp:posOffset>
                </wp:positionH>
                <wp:positionV relativeFrom="paragraph">
                  <wp:posOffset>-775033</wp:posOffset>
                </wp:positionV>
                <wp:extent cx="846996" cy="1742302"/>
                <wp:effectExtent l="0" t="0" r="10795"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996" cy="1742302"/>
                        </a:xfrm>
                        <a:prstGeom prst="rect">
                          <a:avLst/>
                        </a:prstGeom>
                        <a:solidFill>
                          <a:srgbClr val="FFFFFF"/>
                        </a:solidFill>
                        <a:ln w="9525">
                          <a:solidFill>
                            <a:srgbClr val="000000"/>
                          </a:solidFill>
                          <a:miter lim="800000"/>
                          <a:headEnd/>
                          <a:tailEnd/>
                        </a:ln>
                      </wps:spPr>
                      <wps:txbx>
                        <w:txbxContent>
                          <w:p w14:paraId="59DED67E" w14:textId="77777777" w:rsidR="004500CB" w:rsidRDefault="004500CB" w:rsidP="001941CD">
                            <w:pPr>
                              <w:spacing w:before="83" w:line="242" w:lineRule="auto"/>
                              <w:ind w:left="-90" w:right="-77" w:firstLine="0"/>
                              <w:jc w:val="right"/>
                              <w:rPr>
                                <w:rFonts w:ascii="Arial"/>
                                <w:sz w:val="21"/>
                              </w:rPr>
                            </w:pPr>
                            <w:r>
                              <w:rPr>
                                <w:rFonts w:ascii="Arial"/>
                                <w:color w:val="0075D2"/>
                                <w:spacing w:val="-4"/>
                                <w:sz w:val="21"/>
                              </w:rPr>
                              <w:t>SEWDB 4/22/2022</w:t>
                            </w:r>
                          </w:p>
                          <w:p w14:paraId="54D78BE5" w14:textId="22A718E9" w:rsidR="004500CB" w:rsidRDefault="004500CB" w:rsidP="001941CD">
                            <w:pPr>
                              <w:spacing w:before="16"/>
                              <w:ind w:left="-90" w:right="-77" w:firstLine="0"/>
                              <w:jc w:val="right"/>
                              <w:rPr>
                                <w:rFonts w:ascii="Arial"/>
                                <w:color w:val="FF0000"/>
                                <w:spacing w:val="-5"/>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9:</w:t>
                            </w:r>
                          </w:p>
                          <w:p w14:paraId="7F735525" w14:textId="054352AE" w:rsidR="004500CB" w:rsidRPr="003F3F12" w:rsidRDefault="004500CB" w:rsidP="001941CD">
                            <w:pPr>
                              <w:spacing w:before="16"/>
                              <w:ind w:left="-90" w:right="-77" w:firstLine="0"/>
                              <w:jc w:val="right"/>
                              <w:rPr>
                                <w:rFonts w:ascii="Arial"/>
                                <w:color w:val="FF0000"/>
                                <w:sz w:val="21"/>
                              </w:rPr>
                            </w:pPr>
                            <w:r>
                              <w:rPr>
                                <w:rFonts w:ascii="Arial"/>
                                <w:color w:val="FF0000"/>
                                <w:spacing w:val="-5"/>
                                <w:sz w:val="21"/>
                              </w:rPr>
                              <w:t>Workforce Development Education and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BDF76" id="_x0000_s1432" type="#_x0000_t202" style="position:absolute;left:0;text-align:left;margin-left:-9.4pt;margin-top:-61.05pt;width:66.7pt;height:137.2pt;z-index:-251670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">
                <v:textbox>
                  <w:txbxContent>
                    <w:p w14:paraId="59DED67E" w14:textId="77777777" w:rsidR="004500CB" w:rsidRDefault="004500CB" w:rsidP="001941CD">
                      <w:pPr>
                        <w:spacing w:before="83" w:line="242" w:lineRule="auto"/>
                        <w:ind w:left="-90" w:right="-77" w:firstLine="0"/>
                        <w:jc w:val="right"/>
                        <w:rPr>
                          <w:rFonts w:ascii="Arial"/>
                          <w:sz w:val="21"/>
                        </w:rPr>
                      </w:pPr>
                      <w:r>
                        <w:rPr>
                          <w:rFonts w:ascii="Arial"/>
                          <w:color w:val="0075D2"/>
                          <w:spacing w:val="-4"/>
                          <w:sz w:val="21"/>
                        </w:rPr>
                        <w:t>SEWDB 4/22/2022</w:t>
                      </w:r>
                    </w:p>
                    <w:p w14:paraId="54D78BE5" w14:textId="22A718E9" w:rsidR="004500CB" w:rsidRDefault="004500CB" w:rsidP="001941CD">
                      <w:pPr>
                        <w:spacing w:before="16"/>
                        <w:ind w:left="-90" w:right="-77" w:firstLine="0"/>
                        <w:jc w:val="right"/>
                        <w:rPr>
                          <w:rFonts w:ascii="Arial"/>
                          <w:color w:val="FF0000"/>
                          <w:spacing w:val="-5"/>
                          <w:sz w:val="21"/>
                        </w:rPr>
                      </w:pPr>
                      <w:r>
                        <w:rPr>
                          <w:rFonts w:ascii="Arial"/>
                          <w:color w:val="FF0000"/>
                          <w:spacing w:val="-2"/>
                          <w:sz w:val="21"/>
                        </w:rPr>
                        <w:t>Section</w:t>
                      </w:r>
                      <w:r>
                        <w:rPr>
                          <w:rFonts w:ascii="Arial"/>
                          <w:color w:val="FF0000"/>
                          <w:spacing w:val="-3"/>
                          <w:sz w:val="21"/>
                        </w:rPr>
                        <w:t xml:space="preserve"> </w:t>
                      </w:r>
                      <w:r>
                        <w:rPr>
                          <w:rFonts w:ascii="Arial"/>
                          <w:color w:val="FF0000"/>
                          <w:spacing w:val="-5"/>
                          <w:sz w:val="21"/>
                        </w:rPr>
                        <w:t>9:</w:t>
                      </w:r>
                    </w:p>
                    <w:p w14:paraId="7F735525" w14:textId="054352AE" w:rsidR="004500CB" w:rsidRPr="003F3F12" w:rsidRDefault="004500CB" w:rsidP="001941CD">
                      <w:pPr>
                        <w:spacing w:before="16"/>
                        <w:ind w:left="-90" w:right="-77" w:firstLine="0"/>
                        <w:jc w:val="right"/>
                        <w:rPr>
                          <w:rFonts w:ascii="Arial"/>
                          <w:color w:val="FF0000"/>
                          <w:sz w:val="21"/>
                        </w:rPr>
                      </w:pPr>
                      <w:r>
                        <w:rPr>
                          <w:rFonts w:ascii="Arial"/>
                          <w:color w:val="FF0000"/>
                          <w:spacing w:val="-5"/>
                          <w:sz w:val="21"/>
                        </w:rPr>
                        <w:t>Workforce Development Education and Training</w:t>
                      </w:r>
                    </w:p>
                  </w:txbxContent>
                </v:textbox>
                <w10:wrap anchorx="margin"/>
              </v:shape>
            </w:pict>
          </mc:Fallback>
        </mc:AlternateContent>
      </w:r>
      <w:r w:rsidR="00EC6ED5">
        <w:rPr>
          <w:rFonts w:ascii="Calibri" w:eastAsia="Calibri" w:hAnsi="Calibri" w:cs="Calibri"/>
          <w:noProof/>
          <w:color w:val="000000"/>
        </w:rPr>
        <mc:AlternateContent>
          <mc:Choice Requires="wpg">
            <w:drawing>
              <wp:inline distT="0" distB="0" distL="0" distR="0" wp14:anchorId="0290296E" wp14:editId="16E2430D">
                <wp:extent cx="4965459" cy="3049550"/>
                <wp:effectExtent l="0" t="0" r="0" b="0"/>
                <wp:docPr id="152709" name="Group 152709"/>
                <wp:cNvGraphicFramePr/>
                <a:graphic xmlns:a="http://schemas.openxmlformats.org/drawingml/2006/main">
                  <a:graphicData uri="http://schemas.microsoft.com/office/word/2010/wordprocessingGroup">
                    <wpg:wgp>
                      <wpg:cNvGrpSpPr/>
                      <wpg:grpSpPr>
                        <a:xfrm>
                          <a:off x="0" y="0"/>
                          <a:ext cx="4965459" cy="3049550"/>
                          <a:chOff x="0" y="0"/>
                          <a:chExt cx="4965459" cy="3049550"/>
                        </a:xfrm>
                      </wpg:grpSpPr>
                      <wps:wsp>
                        <wps:cNvPr id="7793" name="Rectangle 7793"/>
                        <wps:cNvSpPr/>
                        <wps:spPr>
                          <a:xfrm>
                            <a:off x="4933773" y="2600198"/>
                            <a:ext cx="42143" cy="189937"/>
                          </a:xfrm>
                          <a:prstGeom prst="rect">
                            <a:avLst/>
                          </a:prstGeom>
                          <a:ln>
                            <a:noFill/>
                          </a:ln>
                        </wps:spPr>
                        <wps:txbx>
                          <w:txbxContent>
                            <w:p w14:paraId="0E36C7AB"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94" name="Rectangle 7794"/>
                        <wps:cNvSpPr/>
                        <wps:spPr>
                          <a:xfrm>
                            <a:off x="0" y="2733167"/>
                            <a:ext cx="42144" cy="189937"/>
                          </a:xfrm>
                          <a:prstGeom prst="rect">
                            <a:avLst/>
                          </a:prstGeom>
                          <a:ln>
                            <a:noFill/>
                          </a:ln>
                        </wps:spPr>
                        <wps:txbx>
                          <w:txbxContent>
                            <w:p w14:paraId="3A6EEF58"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wps:txbx>
                        <wps:bodyPr horzOverflow="overflow" vert="horz" lIns="0" tIns="0" rIns="0" bIns="0" rtlCol="0">
                          <a:noAutofit/>
                        </wps:bodyPr>
                      </wps:wsp>
                      <wps:wsp>
                        <wps:cNvPr id="7795" name="Rectangle 7795"/>
                        <wps:cNvSpPr/>
                        <wps:spPr>
                          <a:xfrm>
                            <a:off x="0" y="2880843"/>
                            <a:ext cx="50673" cy="224380"/>
                          </a:xfrm>
                          <a:prstGeom prst="rect">
                            <a:avLst/>
                          </a:prstGeom>
                          <a:ln>
                            <a:noFill/>
                          </a:ln>
                        </wps:spPr>
                        <wps:txbx>
                          <w:txbxContent>
                            <w:p w14:paraId="65E06CC5" w14:textId="77777777" w:rsidR="004500CB" w:rsidRDefault="004500CB">
                              <w:pPr>
                                <w:spacing w:after="160" w:line="259" w:lineRule="auto"/>
                                <w:ind w:left="0" w:righ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7865" name="Picture 7865"/>
                          <pic:cNvPicPr/>
                        </pic:nvPicPr>
                        <pic:blipFill>
                          <a:blip r:embed="rId37"/>
                          <a:stretch>
                            <a:fillRect/>
                          </a:stretch>
                        </pic:blipFill>
                        <pic:spPr>
                          <a:xfrm>
                            <a:off x="19507" y="1524"/>
                            <a:ext cx="4888992" cy="2689860"/>
                          </a:xfrm>
                          <a:prstGeom prst="rect">
                            <a:avLst/>
                          </a:prstGeom>
                        </pic:spPr>
                      </pic:pic>
                      <wps:wsp>
                        <wps:cNvPr id="7866" name="Shape 7866"/>
                        <wps:cNvSpPr/>
                        <wps:spPr>
                          <a:xfrm>
                            <a:off x="17983" y="0"/>
                            <a:ext cx="4892040" cy="2692908"/>
                          </a:xfrm>
                          <a:custGeom>
                            <a:avLst/>
                            <a:gdLst/>
                            <a:ahLst/>
                            <a:cxnLst/>
                            <a:rect l="0" t="0" r="0" b="0"/>
                            <a:pathLst>
                              <a:path w="4892040" h="2692908">
                                <a:moveTo>
                                  <a:pt x="0" y="2692908"/>
                                </a:moveTo>
                                <a:lnTo>
                                  <a:pt x="4892040" y="2692908"/>
                                </a:lnTo>
                                <a:lnTo>
                                  <a:pt x="4892040"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90296E" id="Group 152709" o:spid="_x0000_s1433" style="width:391pt;height:240.1pt;mso-position-horizontal-relative:char;mso-position-vertical-relative:line" coordsize="49654,304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">
                <v:rect id="Rectangle 7793" o:spid="_x0000_s1434" style="position:absolute;left:49337;top:2600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Y+xgAAAN0AAAAPAAAAZHJzL2Rvd25yZXYueG1sRI9Ba8JA&#10;FITvhf6H5Qne6kYL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gw2WPsYAAADdAAAA&#10;DwAAAAAAAAAAAAAAAAAHAgAAZHJzL2Rvd25yZXYueG1sUEsFBgAAAAADAAMAtwAAAPoCAAAAAA==&#10;" filled="f" stroked="f">
                  <v:textbox inset="0,0,0,0">
                    <w:txbxContent>
                      <w:p w14:paraId="0E36C7AB"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94" o:spid="_x0000_s1435" style="position:absolute;top:2733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5KxgAAAN0AAAAPAAAAZHJzL2Rvd25yZXYueG1sRI9Ba8JA&#10;FITvhf6H5Qne6kYp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DOQOSsYAAADdAAAA&#10;DwAAAAAAAAAAAAAAAAAHAgAAZHJzL2Rvd25yZXYueG1sUEsFBgAAAAADAAMAtwAAAPoCAAAAAA==&#10;" filled="f" stroked="f">
                  <v:textbox inset="0,0,0,0">
                    <w:txbxContent>
                      <w:p w14:paraId="3A6EEF58" w14:textId="77777777" w:rsidR="004500CB" w:rsidRDefault="004500CB">
                        <w:pPr>
                          <w:spacing w:after="160" w:line="259" w:lineRule="auto"/>
                          <w:ind w:left="0" w:right="0" w:firstLine="0"/>
                        </w:pPr>
                        <w:r>
                          <w:rPr>
                            <w:rFonts w:ascii="Calibri" w:eastAsia="Calibri" w:hAnsi="Calibri" w:cs="Calibri"/>
                            <w:b/>
                            <w:color w:val="000000"/>
                          </w:rPr>
                          <w:t xml:space="preserve"> </w:t>
                        </w:r>
                      </w:p>
                    </w:txbxContent>
                  </v:textbox>
                </v:rect>
                <v:rect id="Rectangle 7795" o:spid="_x0000_s1436" style="position:absolute;top:288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vRxgAAAN0AAAAPAAAAZHJzL2Rvd25yZXYueG1sRI9Ba8JA&#10;FITvhf6H5Qne6kah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Y6ir0cYAAADdAAAA&#10;DwAAAAAAAAAAAAAAAAAHAgAAZHJzL2Rvd25yZXYueG1sUEsFBgAAAAADAAMAtwAAAPoCAAAAAA==&#10;" filled="f" stroked="f">
                  <v:textbox inset="0,0,0,0">
                    <w:txbxContent>
                      <w:p w14:paraId="65E06CC5" w14:textId="77777777" w:rsidR="004500CB" w:rsidRDefault="004500CB">
                        <w:pPr>
                          <w:spacing w:after="160" w:line="259" w:lineRule="auto"/>
                          <w:ind w:left="0" w:right="0" w:firstLine="0"/>
                        </w:pPr>
                        <w:r>
                          <w:rPr>
                            <w:b/>
                            <w:sz w:val="24"/>
                          </w:rPr>
                          <w:t xml:space="preserve"> </w:t>
                        </w:r>
                      </w:p>
                    </w:txbxContent>
                  </v:textbox>
                </v:rect>
                <v:shape id="Picture 7865" o:spid="_x0000_s1437" type="#_x0000_t75" style="position:absolute;left:195;top:15;width:48889;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">
                  <v:imagedata r:id="rId38" o:title=""/>
                </v:shape>
                <v:shape id="Shape 7866" o:spid="_x0000_s1438" style="position:absolute;left:179;width:48921;height:26929;visibility:visible;mso-wrap-style:square;v-text-anchor:top" coordsize="4892040,26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" path="m,2692908r4892040,l4892040,,,,,2692908xe" filled="f" strokeweight=".24pt">
                  <v:path arrowok="t" textboxrect="0,0,4892040,2692908"/>
                </v:shape>
                <w10:anchorlock/>
              </v:group>
            </w:pict>
          </mc:Fallback>
        </mc:AlternateContent>
      </w:r>
    </w:p>
    <w:p w14:paraId="23ECA646" w14:textId="7BC326F2" w:rsidR="00536061" w:rsidRPr="001941CD" w:rsidRDefault="00EC6ED5" w:rsidP="00536061">
      <w:pPr>
        <w:ind w:left="1170" w:right="120" w:firstLine="0"/>
        <w:rPr>
          <w:color w:val="C00000"/>
          <w:u w:val="single"/>
        </w:rPr>
      </w:pPr>
      <w:r w:rsidRPr="001941CD">
        <w:rPr>
          <w:color w:val="C00000"/>
          <w:highlight w:val="yellow"/>
          <w:u w:val="single"/>
        </w:rPr>
        <w:t>Forty-one percent of employers statewide report they do not require a drug screen prior to hiring for any of their positions, while another 14 percent require the screen for up to half of their positions.  The results are similar for metro and non-metro areas.</w:t>
      </w:r>
      <w:r w:rsidRPr="001941CD">
        <w:rPr>
          <w:color w:val="C00000"/>
          <w:u w:val="single"/>
        </w:rPr>
        <w:t xml:space="preserve">  </w:t>
      </w:r>
    </w:p>
    <w:p w14:paraId="540495AE" w14:textId="2CC530C4" w:rsidR="00871CBF" w:rsidRDefault="00EC6ED5" w:rsidP="00536061">
      <w:pPr>
        <w:ind w:right="120"/>
      </w:pPr>
      <w:r>
        <w:t xml:space="preserve">   </w:t>
      </w:r>
    </w:p>
    <w:p w14:paraId="4EEF0CED" w14:textId="77777777" w:rsidR="00871CBF" w:rsidRDefault="00EC6ED5" w:rsidP="00536061">
      <w:pPr>
        <w:spacing w:after="196" w:line="259" w:lineRule="auto"/>
        <w:ind w:left="1800" w:right="0" w:firstLine="0"/>
      </w:pPr>
      <w:r>
        <w:rPr>
          <w:rFonts w:ascii="Calibri" w:eastAsia="Calibri" w:hAnsi="Calibri" w:cs="Calibri"/>
          <w:noProof/>
          <w:color w:val="000000"/>
        </w:rPr>
        <mc:AlternateContent>
          <mc:Choice Requires="wpg">
            <w:drawing>
              <wp:inline distT="0" distB="0" distL="0" distR="0" wp14:anchorId="50DC4D3C" wp14:editId="0133030C">
                <wp:extent cx="4247156" cy="1828897"/>
                <wp:effectExtent l="0" t="0" r="0" b="0"/>
                <wp:docPr id="152710" name="Group 152710"/>
                <wp:cNvGraphicFramePr/>
                <a:graphic xmlns:a="http://schemas.openxmlformats.org/drawingml/2006/main">
                  <a:graphicData uri="http://schemas.microsoft.com/office/word/2010/wordprocessingGroup">
                    <wpg:wgp>
                      <wpg:cNvGrpSpPr/>
                      <wpg:grpSpPr>
                        <a:xfrm>
                          <a:off x="0" y="0"/>
                          <a:ext cx="4247156" cy="1828897"/>
                          <a:chOff x="0" y="0"/>
                          <a:chExt cx="4247156" cy="1828897"/>
                        </a:xfrm>
                      </wpg:grpSpPr>
                      <wps:wsp>
                        <wps:cNvPr id="7806" name="Rectangle 7806"/>
                        <wps:cNvSpPr/>
                        <wps:spPr>
                          <a:xfrm>
                            <a:off x="4209873" y="1459906"/>
                            <a:ext cx="49586" cy="198881"/>
                          </a:xfrm>
                          <a:prstGeom prst="rect">
                            <a:avLst/>
                          </a:prstGeom>
                          <a:ln>
                            <a:noFill/>
                          </a:ln>
                        </wps:spPr>
                        <wps:txbx>
                          <w:txbxContent>
                            <w:p w14:paraId="091AC1F3"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wps:txbx>
                        <wps:bodyPr horzOverflow="overflow" vert="horz" lIns="0" tIns="0" rIns="0" bIns="0" rtlCol="0">
                          <a:noAutofit/>
                        </wps:bodyPr>
                      </wps:wsp>
                      <wps:wsp>
                        <wps:cNvPr id="7807" name="Rectangle 7807"/>
                        <wps:cNvSpPr/>
                        <wps:spPr>
                          <a:xfrm>
                            <a:off x="0" y="1679362"/>
                            <a:ext cx="49587" cy="198881"/>
                          </a:xfrm>
                          <a:prstGeom prst="rect">
                            <a:avLst/>
                          </a:prstGeom>
                          <a:ln>
                            <a:noFill/>
                          </a:ln>
                        </wps:spPr>
                        <wps:txbx>
                          <w:txbxContent>
                            <w:p w14:paraId="2DF5B6F5"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wps:txbx>
                        <wps:bodyPr horzOverflow="overflow" vert="horz" lIns="0" tIns="0" rIns="0" bIns="0" rtlCol="0">
                          <a:noAutofit/>
                        </wps:bodyPr>
                      </wps:wsp>
                      <pic:pic xmlns:pic="http://schemas.openxmlformats.org/drawingml/2006/picture">
                        <pic:nvPicPr>
                          <pic:cNvPr id="7868" name="Picture 7868"/>
                          <pic:cNvPicPr/>
                        </pic:nvPicPr>
                        <pic:blipFill>
                          <a:blip r:embed="rId39"/>
                          <a:stretch>
                            <a:fillRect/>
                          </a:stretch>
                        </pic:blipFill>
                        <pic:spPr>
                          <a:xfrm>
                            <a:off x="19507" y="1524"/>
                            <a:ext cx="4168140" cy="1552956"/>
                          </a:xfrm>
                          <a:prstGeom prst="rect">
                            <a:avLst/>
                          </a:prstGeom>
                        </pic:spPr>
                      </pic:pic>
                      <wps:wsp>
                        <wps:cNvPr id="7869" name="Shape 7869"/>
                        <wps:cNvSpPr/>
                        <wps:spPr>
                          <a:xfrm>
                            <a:off x="17983" y="0"/>
                            <a:ext cx="4171188" cy="1556004"/>
                          </a:xfrm>
                          <a:custGeom>
                            <a:avLst/>
                            <a:gdLst/>
                            <a:ahLst/>
                            <a:cxnLst/>
                            <a:rect l="0" t="0" r="0" b="0"/>
                            <a:pathLst>
                              <a:path w="4171188" h="1556004">
                                <a:moveTo>
                                  <a:pt x="0" y="1556004"/>
                                </a:moveTo>
                                <a:lnTo>
                                  <a:pt x="4171188" y="1556004"/>
                                </a:lnTo>
                                <a:lnTo>
                                  <a:pt x="417118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DC4D3C" id="Group 152710" o:spid="_x0000_s1439" style="width:334.4pt;height:2in;mso-position-horizontal-relative:char;mso-position-vertical-relative:line" coordsize="42471,18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">
                <v:rect id="Rectangle 7806" o:spid="_x0000_s1440" style="position:absolute;left:42098;top:14599;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" filled="f" stroked="f">
                  <v:textbox inset="0,0,0,0">
                    <w:txbxContent>
                      <w:p w14:paraId="091AC1F3"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v:textbox>
                </v:rect>
                <v:rect id="Rectangle 7807" o:spid="_x0000_s1441" style="position:absolute;top:16793;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" filled="f" stroked="f">
                  <v:textbox inset="0,0,0,0">
                    <w:txbxContent>
                      <w:p w14:paraId="2DF5B6F5" w14:textId="77777777" w:rsidR="004500CB" w:rsidRDefault="004500CB">
                        <w:pPr>
                          <w:spacing w:after="160" w:line="259" w:lineRule="auto"/>
                          <w:ind w:left="0" w:right="0" w:firstLine="0"/>
                        </w:pPr>
                        <w:r>
                          <w:rPr>
                            <w:rFonts w:ascii="Arial" w:eastAsia="Arial" w:hAnsi="Arial" w:cs="Arial"/>
                            <w:color w:val="030A13"/>
                            <w:sz w:val="21"/>
                          </w:rPr>
                          <w:t xml:space="preserve"> </w:t>
                        </w:r>
                      </w:p>
                    </w:txbxContent>
                  </v:textbox>
                </v:rect>
                <v:shape id="Picture 7868" o:spid="_x0000_s1442" type="#_x0000_t75" style="position:absolute;left:195;top:15;width:41681;height:1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">
                  <v:imagedata r:id="rId40" o:title=""/>
                </v:shape>
                <v:shape id="Shape 7869" o:spid="_x0000_s1443" style="position:absolute;left:179;width:41712;height:15560;visibility:visible;mso-wrap-style:square;v-text-anchor:top" coordsize="4171188,155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" path="m,1556004r4171188,l4171188,,,,,1556004xe" filled="f" strokeweight=".24pt">
                  <v:path arrowok="t" textboxrect="0,0,4171188,1556004"/>
                </v:shape>
                <w10:anchorlock/>
              </v:group>
            </w:pict>
          </mc:Fallback>
        </mc:AlternateContent>
      </w:r>
    </w:p>
    <w:p w14:paraId="43CFBC56" w14:textId="77777777" w:rsidR="00871CBF" w:rsidRDefault="00EC6ED5">
      <w:pPr>
        <w:pStyle w:val="Heading3"/>
        <w:ind w:left="447"/>
      </w:pPr>
      <w:bookmarkStart w:id="103" w:name="_Toc113613189"/>
      <w:r>
        <w:t>9. Workforce Development, Education, and Training Activities Analysis</w:t>
      </w:r>
      <w:bookmarkEnd w:id="103"/>
      <w:r>
        <w:t xml:space="preserve"> </w:t>
      </w:r>
    </w:p>
    <w:p w14:paraId="1378F9B9" w14:textId="77777777" w:rsidR="00871CBF" w:rsidRDefault="00EC6ED5">
      <w:pPr>
        <w:spacing w:line="248" w:lineRule="auto"/>
        <w:ind w:left="447" w:right="128"/>
      </w:pPr>
      <w:r>
        <w:rPr>
          <w:rFonts w:ascii="Calibri" w:eastAsia="Calibri" w:hAnsi="Calibri" w:cs="Calibri"/>
          <w:color w:val="000000"/>
        </w:rPr>
        <w:t xml:space="preserve">Describe the workforce development services and activities, including education and training in the LWDA, to address the education and skills needs of the workforce. Include education and training activities of the core programs and mandatory and optional One-Stop Delivery System partners </w:t>
      </w:r>
    </w:p>
    <w:p w14:paraId="2310F6D1" w14:textId="77777777" w:rsidR="00871CBF" w:rsidRDefault="00EC6ED5">
      <w:pPr>
        <w:spacing w:after="14" w:line="259" w:lineRule="auto"/>
        <w:ind w:left="452" w:right="0" w:firstLine="0"/>
      </w:pPr>
      <w:r>
        <w:rPr>
          <w:b/>
        </w:rPr>
        <w:t xml:space="preserve"> </w:t>
      </w:r>
    </w:p>
    <w:p w14:paraId="5CD963C6" w14:textId="77777777" w:rsidR="00871CBF" w:rsidRDefault="00EC6ED5" w:rsidP="00536061">
      <w:pPr>
        <w:spacing w:line="249" w:lineRule="auto"/>
        <w:ind w:left="1170" w:right="706"/>
      </w:pPr>
      <w:r>
        <w:rPr>
          <w:rFonts w:ascii="Calibri" w:eastAsia="Calibri" w:hAnsi="Calibri" w:cs="Calibri"/>
          <w:b/>
          <w:color w:val="000000"/>
        </w:rPr>
        <w:t>a.</w:t>
      </w:r>
      <w:r>
        <w:rPr>
          <w:rFonts w:ascii="Arial" w:eastAsia="Arial" w:hAnsi="Arial" w:cs="Arial"/>
          <w:b/>
          <w:color w:val="000000"/>
        </w:rPr>
        <w:t xml:space="preserve"> </w:t>
      </w:r>
      <w:r>
        <w:rPr>
          <w:rFonts w:ascii="Calibri" w:eastAsia="Calibri" w:hAnsi="Calibri" w:cs="Calibri"/>
          <w:b/>
          <w:color w:val="000000"/>
        </w:rPr>
        <w:t xml:space="preserve">The Strengths and Weaknesses of Workforce Development Activities </w:t>
      </w:r>
    </w:p>
    <w:p w14:paraId="1AD59772" w14:textId="6C61AB5E" w:rsidR="00871CBF" w:rsidRDefault="00EC6ED5">
      <w:pPr>
        <w:spacing w:line="248" w:lineRule="auto"/>
        <w:ind w:left="1182" w:right="128"/>
        <w:rPr>
          <w:rFonts w:ascii="Calibri" w:eastAsia="Calibri" w:hAnsi="Calibri" w:cs="Calibri"/>
          <w:color w:val="000000" w:themeColor="text1"/>
        </w:rPr>
      </w:pPr>
      <w:r w:rsidRPr="72502717">
        <w:rPr>
          <w:rFonts w:ascii="Calibri" w:eastAsia="Calibri" w:hAnsi="Calibri" w:cs="Calibri"/>
          <w:color w:val="000000" w:themeColor="text1"/>
        </w:rPr>
        <w:t xml:space="preserve">Provide an analysis of the strengths and weaknesses of the </w:t>
      </w:r>
      <w:r w:rsidRPr="001941CD">
        <w:rPr>
          <w:rFonts w:ascii="Calibri" w:eastAsia="Calibri" w:hAnsi="Calibri" w:cs="Calibri"/>
          <w:color w:val="000000" w:themeColor="text1"/>
        </w:rPr>
        <w:t>workforce development services</w:t>
      </w:r>
      <w:r w:rsidRPr="72502717">
        <w:rPr>
          <w:rFonts w:ascii="Calibri" w:eastAsia="Calibri" w:hAnsi="Calibri" w:cs="Calibri"/>
          <w:color w:val="000000" w:themeColor="text1"/>
        </w:rPr>
        <w:t xml:space="preserve"> and activities identified above. </w:t>
      </w:r>
    </w:p>
    <w:p w14:paraId="79F82696" w14:textId="7C855762" w:rsidR="00824707" w:rsidRDefault="00824707">
      <w:pPr>
        <w:spacing w:line="248" w:lineRule="auto"/>
        <w:ind w:left="1182" w:right="128"/>
      </w:pPr>
    </w:p>
    <w:p w14:paraId="22764FD4" w14:textId="1E6E6823" w:rsidR="00824707" w:rsidRDefault="00824707">
      <w:pPr>
        <w:spacing w:line="248" w:lineRule="auto"/>
        <w:ind w:left="1182" w:right="128"/>
      </w:pPr>
      <w:r>
        <w:t>Education and Activities of the core programs and mandatory and optional One-Stop Delivery System Partners can be found in Attachment 2.</w:t>
      </w:r>
    </w:p>
    <w:p w14:paraId="0F1FB534" w14:textId="77777777" w:rsidR="00871CBF" w:rsidRDefault="00EC6ED5">
      <w:pPr>
        <w:spacing w:after="0" w:line="259" w:lineRule="auto"/>
        <w:ind w:left="452" w:right="0" w:firstLine="0"/>
      </w:pPr>
      <w:r>
        <w:t xml:space="preserve"> </w:t>
      </w:r>
    </w:p>
    <w:p w14:paraId="13CC3800" w14:textId="77777777" w:rsidR="00824707" w:rsidRDefault="00824707" w:rsidP="00536061">
      <w:pPr>
        <w:ind w:left="1170" w:right="120"/>
        <w:rPr>
          <w:color w:val="auto"/>
        </w:rPr>
      </w:pPr>
    </w:p>
    <w:p w14:paraId="4E7735A0" w14:textId="4415CFA8" w:rsidR="00871CBF" w:rsidRDefault="00EC6ED5" w:rsidP="00536061">
      <w:pPr>
        <w:ind w:left="1170" w:right="120"/>
      </w:pPr>
      <w:r w:rsidRPr="00536061">
        <w:rPr>
          <w:color w:val="auto"/>
        </w:rPr>
        <w:lastRenderedPageBreak/>
        <w:t xml:space="preserve">Strengths: </w:t>
      </w:r>
    </w:p>
    <w:p w14:paraId="4E511BA2" w14:textId="51EEFAB8" w:rsidR="00871CBF" w:rsidRDefault="00EC6ED5">
      <w:pPr>
        <w:ind w:left="1182" w:right="120"/>
      </w:pPr>
      <w:r>
        <w:t xml:space="preserve">The WDB has focused on partnerships over the past several years.  One major strength is the relationships with similar </w:t>
      </w:r>
      <w:r w:rsidRPr="001941CD">
        <w:t>organizations</w:t>
      </w:r>
      <w:r>
        <w:t xml:space="preserve"> serving similar participants.  WDB leads efforts in information sharing, being able to utilize other services from other WIOA partners for a full “wrap around” service and the sharing of our available resources.  We rely on the wisdom from local partners and employers to meet the demands of occupational needs and guide our customers for a successful career path.  </w:t>
      </w:r>
    </w:p>
    <w:p w14:paraId="189DEDE5" w14:textId="77777777" w:rsidR="00871CBF" w:rsidRDefault="00EC6ED5">
      <w:pPr>
        <w:spacing w:after="0" w:line="259" w:lineRule="auto"/>
        <w:ind w:left="1172" w:right="0" w:firstLine="0"/>
      </w:pPr>
      <w:r>
        <w:t xml:space="preserve"> </w:t>
      </w:r>
    </w:p>
    <w:p w14:paraId="7DBC2E13" w14:textId="4AB975E8" w:rsidR="00871CBF" w:rsidRDefault="00EC6ED5">
      <w:pPr>
        <w:ind w:left="1182" w:right="120"/>
      </w:pPr>
      <w:r>
        <w:t xml:space="preserve">There is no single job training approach that is right for all workers.  Having access to accurate and up-to-date labor market data provided by MERIC and other sources, as well as information and guidance about career and training opportunities, helps our customers customize a plan through more informed education and employment decisions.  Our local education and training institutions provide classroom skills upgrades, both short term certifications and </w:t>
      </w:r>
      <w:r w:rsidRPr="001941CD">
        <w:t xml:space="preserve">degree programs.  </w:t>
      </w:r>
      <w:r>
        <w:t xml:space="preserve">Many of our WIOA partners and local community partners contribute to the Southeast Region strengths. </w:t>
      </w:r>
    </w:p>
    <w:p w14:paraId="37407E79" w14:textId="77777777" w:rsidR="00871CBF" w:rsidRDefault="00EC6ED5">
      <w:pPr>
        <w:spacing w:after="0" w:line="259" w:lineRule="auto"/>
        <w:ind w:left="1172" w:right="0" w:firstLine="0"/>
      </w:pPr>
      <w:r>
        <w:t xml:space="preserve"> </w:t>
      </w:r>
    </w:p>
    <w:p w14:paraId="4040AD44" w14:textId="14D33B14" w:rsidR="00871CBF" w:rsidRDefault="00EC6ED5">
      <w:pPr>
        <w:ind w:left="1182" w:right="120"/>
      </w:pPr>
      <w:r>
        <w:t xml:space="preserve">The Southeast Region provides a local presence to our business communities, not only within Job Center locations, but outreach efforts.  The WDB’s </w:t>
      </w:r>
      <w:r w:rsidRPr="001941CD">
        <w:rPr>
          <w:strike/>
        </w:rPr>
        <w:t xml:space="preserve">Business Outreach/ Marketing Specialist &amp; Outreach </w:t>
      </w:r>
      <w:r w:rsidRPr="00824707">
        <w:rPr>
          <w:strike/>
        </w:rPr>
        <w:t>Trainers</w:t>
      </w:r>
      <w:r w:rsidRPr="00824707">
        <w:t xml:space="preserve"> </w:t>
      </w:r>
      <w:ins w:id="104" w:author="Tammy Tankersley" w:date="2022-04-06T19:05:00Z">
        <w:r w:rsidR="6A610FDA" w:rsidRPr="00824707">
          <w:t>RES Manager</w:t>
        </w:r>
      </w:ins>
      <w:r w:rsidR="6A610FDA" w:rsidRPr="00824707">
        <w:t xml:space="preserve"> </w:t>
      </w:r>
      <w:del w:id="105" w:author="Tammy Tankersley" w:date="2022-04-06T19:05:00Z">
        <w:r w:rsidRPr="00824707" w:rsidDel="00EC6ED5">
          <w:delText>are</w:delText>
        </w:r>
      </w:del>
      <w:ins w:id="106" w:author="Tammy Tankersley" w:date="2022-04-06T19:05:00Z">
        <w:r w:rsidR="6A610FDA" w:rsidRPr="00824707">
          <w:t xml:space="preserve"> is</w:t>
        </w:r>
      </w:ins>
      <w:r w:rsidRPr="00824707">
        <w:t xml:space="preserve"> meeting with businesses to share our services and provide assistance with hiring events, job postings, etc.  WDB </w:t>
      </w:r>
      <w:del w:id="107" w:author="Tammy Tankersley" w:date="2022-04-06T19:06:00Z">
        <w:r w:rsidRPr="00824707" w:rsidDel="00EC6ED5">
          <w:delText xml:space="preserve">Business Outreach/Marketing Specialist &amp; Outreach Training </w:delText>
        </w:r>
      </w:del>
      <w:ins w:id="108" w:author="Tammy Tankersley" w:date="2022-04-06T19:06:00Z">
        <w:r w:rsidRPr="00824707">
          <w:t xml:space="preserve"> RES Manager </w:t>
        </w:r>
      </w:ins>
      <w:r w:rsidRPr="00824707">
        <w:t>staff</w:t>
      </w:r>
      <w:r>
        <w:t xml:space="preserve"> have become the face of the WDB.  </w:t>
      </w:r>
    </w:p>
    <w:p w14:paraId="0C43E438" w14:textId="77777777" w:rsidR="00871CBF" w:rsidRDefault="00EC6ED5">
      <w:pPr>
        <w:spacing w:after="0" w:line="259" w:lineRule="auto"/>
        <w:ind w:left="452" w:right="0" w:firstLine="0"/>
      </w:pPr>
      <w:r>
        <w:t xml:space="preserve"> </w:t>
      </w:r>
    </w:p>
    <w:p w14:paraId="2396FC02" w14:textId="77777777" w:rsidR="00871CBF" w:rsidRPr="00536061" w:rsidRDefault="00EC6ED5" w:rsidP="00536061">
      <w:pPr>
        <w:ind w:left="1170" w:right="120"/>
        <w:rPr>
          <w:color w:val="auto"/>
        </w:rPr>
      </w:pPr>
      <w:r w:rsidRPr="00536061">
        <w:rPr>
          <w:color w:val="auto"/>
        </w:rPr>
        <w:t xml:space="preserve">Weaknesses: </w:t>
      </w:r>
    </w:p>
    <w:p w14:paraId="724E8D06" w14:textId="77777777" w:rsidR="00871CBF" w:rsidRDefault="00EC6ED5">
      <w:pPr>
        <w:ind w:left="1182" w:right="120"/>
      </w:pPr>
      <w:r>
        <w:t xml:space="preserve">The WDB recognizes the need for greater visibility of programs and services with our elected officials, local employers and the community in general.  WDB Staff recognize the need for improved communication and marketing to the public.  </w:t>
      </w:r>
    </w:p>
    <w:p w14:paraId="4A851724" w14:textId="77777777" w:rsidR="00871CBF" w:rsidRDefault="00EC6ED5">
      <w:pPr>
        <w:spacing w:after="0" w:line="259" w:lineRule="auto"/>
        <w:ind w:left="452" w:right="0" w:firstLine="0"/>
      </w:pPr>
      <w:r>
        <w:t xml:space="preserve"> </w:t>
      </w:r>
    </w:p>
    <w:p w14:paraId="6ED59292" w14:textId="77777777" w:rsidR="00871CBF" w:rsidRDefault="00EC6ED5">
      <w:pPr>
        <w:spacing w:after="14" w:line="248" w:lineRule="auto"/>
        <w:ind w:left="1167" w:right="412"/>
        <w:jc w:val="both"/>
      </w:pPr>
      <w:r>
        <w:t xml:space="preserve">Employers have indicated that finding workers, even with college degrees, with adequate basic skills is a challenge.  Often the lack of basic effective competencies such as communication skills, work ethic, discipline, critical thinking or interpersonal skills are needed.  </w:t>
      </w:r>
    </w:p>
    <w:p w14:paraId="1264EAB8" w14:textId="77777777" w:rsidR="00871CBF" w:rsidRDefault="00EC6ED5">
      <w:pPr>
        <w:spacing w:after="0" w:line="259" w:lineRule="auto"/>
        <w:ind w:left="452" w:right="0" w:firstLine="0"/>
      </w:pPr>
      <w:r>
        <w:t xml:space="preserve"> </w:t>
      </w:r>
    </w:p>
    <w:p w14:paraId="448D5C1A" w14:textId="0F6FEFE2" w:rsidR="00871CBF" w:rsidRDefault="00EC6ED5">
      <w:pPr>
        <w:ind w:left="1182" w:right="120"/>
      </w:pPr>
      <w:r>
        <w:t>Today’s jobs require more highly-skilled workers. Workplace skills are essential in all industries to advance in the fast-paced economy and to improve efficiency within our region. Technolog</w:t>
      </w:r>
      <w:r w:rsidR="001941CD">
        <w:t>y is changing at a rapid speed;</w:t>
      </w:r>
      <w:r w:rsidR="00536061">
        <w:t xml:space="preserve"> </w:t>
      </w:r>
      <w:r w:rsidRPr="001941CD">
        <w:t xml:space="preserve">these impacts </w:t>
      </w:r>
      <w:r>
        <w:t xml:space="preserve">even the employed and key skill deficiencies among the unemployed and underemployed population. </w:t>
      </w:r>
    </w:p>
    <w:p w14:paraId="7E132151" w14:textId="77777777" w:rsidR="00871CBF" w:rsidRDefault="00EC6ED5">
      <w:pPr>
        <w:spacing w:after="17" w:line="259" w:lineRule="auto"/>
        <w:ind w:left="452" w:right="0" w:firstLine="0"/>
      </w:pPr>
      <w:r>
        <w:t xml:space="preserve"> </w:t>
      </w:r>
    </w:p>
    <w:p w14:paraId="3EF21264" w14:textId="77777777" w:rsidR="00871CBF" w:rsidRDefault="00EC6ED5" w:rsidP="00536061">
      <w:pPr>
        <w:spacing w:line="249" w:lineRule="auto"/>
        <w:ind w:left="1170" w:right="706"/>
      </w:pPr>
      <w:r>
        <w:rPr>
          <w:rFonts w:ascii="Calibri" w:eastAsia="Calibri" w:hAnsi="Calibri" w:cs="Calibri"/>
          <w:b/>
          <w:color w:val="000000"/>
        </w:rPr>
        <w:t>b.</w:t>
      </w:r>
      <w:r>
        <w:rPr>
          <w:rFonts w:ascii="Arial" w:eastAsia="Arial" w:hAnsi="Arial" w:cs="Arial"/>
          <w:b/>
          <w:color w:val="000000"/>
        </w:rPr>
        <w:t xml:space="preserve"> </w:t>
      </w:r>
      <w:r>
        <w:rPr>
          <w:rFonts w:ascii="Calibri" w:eastAsia="Calibri" w:hAnsi="Calibri" w:cs="Calibri"/>
          <w:b/>
          <w:color w:val="000000"/>
        </w:rPr>
        <w:t xml:space="preserve">Local Workforce Development Capacity </w:t>
      </w:r>
    </w:p>
    <w:p w14:paraId="67B86ACE" w14:textId="2A894162" w:rsidR="00871CBF" w:rsidRDefault="00EC6ED5">
      <w:pPr>
        <w:spacing w:line="248" w:lineRule="auto"/>
        <w:ind w:left="1182" w:right="128"/>
      </w:pPr>
      <w:r w:rsidRPr="72502717">
        <w:rPr>
          <w:rFonts w:ascii="Calibri" w:eastAsia="Calibri" w:hAnsi="Calibri" w:cs="Calibri"/>
          <w:color w:val="000000" w:themeColor="text1"/>
        </w:rPr>
        <w:t xml:space="preserve">Provide an analysis of the capacity of local entities to provide </w:t>
      </w:r>
      <w:r w:rsidRPr="001941CD">
        <w:rPr>
          <w:rFonts w:ascii="Calibri" w:eastAsia="Calibri" w:hAnsi="Calibri" w:cs="Calibri"/>
          <w:color w:val="000000" w:themeColor="text1"/>
        </w:rPr>
        <w:t xml:space="preserve">workforce </w:t>
      </w:r>
      <w:r w:rsidRPr="72502717">
        <w:rPr>
          <w:rFonts w:ascii="Calibri" w:eastAsia="Calibri" w:hAnsi="Calibri" w:cs="Calibri"/>
          <w:color w:val="000000" w:themeColor="text1"/>
        </w:rPr>
        <w:t xml:space="preserve">development services and activities to address the identified education and skills needs of the workforce and the employment needs of employers in the LWDA. </w:t>
      </w:r>
    </w:p>
    <w:p w14:paraId="28E650EE" w14:textId="77777777" w:rsidR="00871CBF" w:rsidRDefault="00EC6ED5">
      <w:pPr>
        <w:spacing w:after="0" w:line="259" w:lineRule="auto"/>
        <w:ind w:left="1172" w:right="0" w:firstLine="0"/>
      </w:pPr>
      <w:r>
        <w:rPr>
          <w:rFonts w:ascii="Calibri" w:eastAsia="Calibri" w:hAnsi="Calibri" w:cs="Calibri"/>
          <w:color w:val="000000"/>
        </w:rPr>
        <w:t xml:space="preserve"> </w:t>
      </w:r>
    </w:p>
    <w:p w14:paraId="26BB8A1D" w14:textId="1B839A34" w:rsidR="00871CBF" w:rsidRDefault="00EC6ED5" w:rsidP="00536061">
      <w:pPr>
        <w:ind w:left="1170" w:right="120"/>
      </w:pPr>
      <w:r>
        <w:t xml:space="preserve">There are opportunities available to the customer through the Job Centers.  Staff assist them in recognizing their skills and where they have weaknesses. Assistance is available to increase existing skills, market their skills and work on areas of weakness to create “smart” goal strategies. Skills assessments help to clarify the next steps needed in an individual’s job search. Assessments help identify their need for training or skill improvement to achieve goals that are realistic and can accomplished successfully. WorkKeys testing, along with Job Center workshops provide opportunities for enhancement of resume preparation, interviewing skills, networking, retaining </w:t>
      </w:r>
      <w:r>
        <w:lastRenderedPageBreak/>
        <w:t xml:space="preserve">employment, and more. All of this assists the customer in standing out as a job applicant, and in being a better employee. Earning a National Career Readiness Certification (NCRC) using the ACT skills certification system is an opportunity to take skills our customers have demonstrated to a national level. Our WIOA core partners, as well as community </w:t>
      </w:r>
      <w:r w:rsidRPr="001941CD">
        <w:t>partners</w:t>
      </w:r>
      <w:r>
        <w:t xml:space="preserve">, are working to ensure customers have a smooth referral form process and access to valuable resources. Working together with our WIOA core partners is the best way to assist our customers in their journey to a self-sufficient career pathway.   Each Job Center maintain a list of our local community partners that are able to assist with personal needs. </w:t>
      </w:r>
    </w:p>
    <w:p w14:paraId="03AE313D" w14:textId="77777777" w:rsidR="00871CBF" w:rsidRDefault="00EC6ED5">
      <w:pPr>
        <w:spacing w:after="38" w:line="259" w:lineRule="auto"/>
        <w:ind w:left="452" w:right="0" w:firstLine="0"/>
      </w:pPr>
      <w:r>
        <w:rPr>
          <w:rFonts w:ascii="Calibri" w:eastAsia="Calibri" w:hAnsi="Calibri" w:cs="Calibri"/>
          <w:color w:val="000000"/>
        </w:rPr>
        <w:t xml:space="preserve"> </w:t>
      </w:r>
    </w:p>
    <w:p w14:paraId="4CA39533" w14:textId="77777777" w:rsidR="00871CBF" w:rsidRDefault="00EC6ED5">
      <w:pPr>
        <w:pStyle w:val="Heading1"/>
        <w:ind w:left="447"/>
      </w:pPr>
      <w:bookmarkStart w:id="109" w:name="_Toc113613190"/>
      <w:r>
        <w:t>OPERATIONAL ELEMENTS</w:t>
      </w:r>
      <w:bookmarkEnd w:id="109"/>
      <w:r>
        <w:t xml:space="preserve"> </w:t>
      </w:r>
    </w:p>
    <w:p w14:paraId="3A9FAD87" w14:textId="77777777" w:rsidR="00871CBF" w:rsidRDefault="00EC6ED5">
      <w:pPr>
        <w:spacing w:after="0" w:line="259" w:lineRule="auto"/>
        <w:ind w:left="452" w:right="0" w:firstLine="0"/>
      </w:pPr>
      <w:r>
        <w:rPr>
          <w:rFonts w:ascii="Calibri" w:eastAsia="Calibri" w:hAnsi="Calibri" w:cs="Calibri"/>
          <w:color w:val="000000"/>
        </w:rPr>
        <w:t xml:space="preserve"> </w:t>
      </w:r>
    </w:p>
    <w:p w14:paraId="1AD0F261" w14:textId="77777777" w:rsidR="00871CBF" w:rsidRDefault="00EC6ED5">
      <w:pPr>
        <w:pStyle w:val="Heading2"/>
        <w:shd w:val="clear" w:color="auto" w:fill="00B0F0"/>
        <w:ind w:left="447"/>
      </w:pPr>
      <w:bookmarkStart w:id="110" w:name="_Toc113613191"/>
      <w:r>
        <w:t>Local Structure</w:t>
      </w:r>
      <w:bookmarkEnd w:id="110"/>
      <w:r>
        <w:t xml:space="preserve"> </w:t>
      </w:r>
    </w:p>
    <w:p w14:paraId="5CEF4103" w14:textId="77777777" w:rsidR="00871CBF" w:rsidRDefault="00EC6ED5">
      <w:pPr>
        <w:spacing w:after="0" w:line="259" w:lineRule="auto"/>
        <w:ind w:left="452" w:right="0" w:firstLine="0"/>
      </w:pPr>
      <w:r>
        <w:rPr>
          <w:rFonts w:ascii="Calibri" w:eastAsia="Calibri" w:hAnsi="Calibri" w:cs="Calibri"/>
          <w:color w:val="000000"/>
        </w:rPr>
        <w:t xml:space="preserve"> </w:t>
      </w:r>
    </w:p>
    <w:p w14:paraId="619DFEC2" w14:textId="77777777" w:rsidR="00871CBF" w:rsidRDefault="00EC6ED5">
      <w:pPr>
        <w:pStyle w:val="Heading3"/>
        <w:shd w:val="clear" w:color="auto" w:fill="ABE9FF"/>
        <w:ind w:left="447"/>
      </w:pPr>
      <w:bookmarkStart w:id="111" w:name="_Toc113613192"/>
      <w:r>
        <w:t>10. Local Workforce Development Area (LWDA) Profile</w:t>
      </w:r>
      <w:bookmarkEnd w:id="111"/>
      <w:r>
        <w:t xml:space="preserve"> </w:t>
      </w:r>
    </w:p>
    <w:p w14:paraId="5F4294CB" w14:textId="5539B0A6" w:rsidR="00871CBF" w:rsidRDefault="00EC6ED5">
      <w:pPr>
        <w:spacing w:line="248" w:lineRule="auto"/>
        <w:ind w:left="447" w:right="128"/>
      </w:pPr>
      <w:r>
        <w:rPr>
          <w:rFonts w:ascii="Calibri" w:eastAsia="Calibri" w:hAnsi="Calibri" w:cs="Calibri"/>
          <w:color w:val="000000"/>
        </w:rPr>
        <w:t xml:space="preserve">Describe the geographical workforce development area, including the LWDA’s major communities, major employers, training and educational institutions (technical and community colleges, universities, etc.), population, diversity of the population, and relevant growth trends. </w:t>
      </w:r>
    </w:p>
    <w:p w14:paraId="185326A9" w14:textId="68164CD2" w:rsidR="00871CBF" w:rsidRDefault="00EC6ED5">
      <w:pPr>
        <w:spacing w:after="0" w:line="259" w:lineRule="auto"/>
        <w:ind w:left="452" w:right="0" w:firstLine="0"/>
      </w:pPr>
      <w:r>
        <w:rPr>
          <w:rFonts w:ascii="Calibri" w:eastAsia="Calibri" w:hAnsi="Calibri" w:cs="Calibri"/>
          <w:color w:val="000000"/>
        </w:rPr>
        <w:t xml:space="preserve"> </w:t>
      </w:r>
    </w:p>
    <w:p w14:paraId="48FEDEFC" w14:textId="46B7EB52" w:rsidR="00871CBF" w:rsidRDefault="00EC6ED5">
      <w:pPr>
        <w:ind w:left="447" w:right="120"/>
      </w:pPr>
      <w:r>
        <w:t>The Southeast Region is made up of 13 counties that include Bollinger, Cape Girardeau, Dunklin, Iron, Madison, Mississippi, New Madrid, Pemiscot, Perry, St. Francois, Ste. Genevieve, Scott and Stoddard. This large area encompasses:</w:t>
      </w:r>
      <w:r>
        <w:rPr>
          <w:rFonts w:ascii="Calibri" w:eastAsia="Calibri" w:hAnsi="Calibri" w:cs="Calibri"/>
          <w:color w:val="000000"/>
        </w:rPr>
        <w:t xml:space="preserve"> </w:t>
      </w:r>
    </w:p>
    <w:tbl>
      <w:tblPr>
        <w:tblStyle w:val="TableGrid1"/>
        <w:tblpPr w:vertAnchor="text" w:horzAnchor="page" w:tblpX="1490" w:tblpY="720"/>
        <w:tblOverlap w:val="never"/>
        <w:tblW w:w="6114" w:type="dxa"/>
        <w:tblInd w:w="0" w:type="dxa"/>
        <w:tblCellMar>
          <w:top w:w="96" w:type="dxa"/>
          <w:left w:w="152" w:type="dxa"/>
          <w:right w:w="115" w:type="dxa"/>
        </w:tblCellMar>
        <w:tblLook w:val="04A0" w:firstRow="1" w:lastRow="0" w:firstColumn="1" w:lastColumn="0" w:noHBand="0" w:noVBand="1"/>
      </w:tblPr>
      <w:tblGrid>
        <w:gridCol w:w="6114"/>
      </w:tblGrid>
      <w:tr w:rsidR="00536061" w14:paraId="23F0D459" w14:textId="77777777" w:rsidTr="00536061">
        <w:trPr>
          <w:trHeight w:val="4201"/>
        </w:trPr>
        <w:tc>
          <w:tcPr>
            <w:tcW w:w="61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16F8EE" w14:textId="77777777" w:rsidR="00536061" w:rsidRDefault="00536061" w:rsidP="00350F9D">
            <w:pPr>
              <w:numPr>
                <w:ilvl w:val="0"/>
                <w:numId w:val="27"/>
              </w:numPr>
              <w:spacing w:after="0" w:line="259" w:lineRule="auto"/>
              <w:ind w:right="0" w:hanging="360"/>
            </w:pPr>
            <w:r>
              <w:t xml:space="preserve">7,840 square miles </w:t>
            </w:r>
          </w:p>
          <w:p w14:paraId="515867A0" w14:textId="77777777" w:rsidR="00536061" w:rsidRDefault="00536061" w:rsidP="00350F9D">
            <w:pPr>
              <w:numPr>
                <w:ilvl w:val="0"/>
                <w:numId w:val="27"/>
              </w:numPr>
              <w:spacing w:after="0" w:line="259" w:lineRule="auto"/>
              <w:ind w:right="0" w:hanging="360"/>
            </w:pPr>
            <w:r>
              <w:t xml:space="preserve">Population of 361,008 individuals (2018) </w:t>
            </w:r>
          </w:p>
          <w:p w14:paraId="478C428F" w14:textId="77777777" w:rsidR="00536061" w:rsidRDefault="00536061" w:rsidP="00350F9D">
            <w:pPr>
              <w:numPr>
                <w:ilvl w:val="0"/>
                <w:numId w:val="27"/>
              </w:numPr>
              <w:spacing w:after="0" w:line="259" w:lineRule="auto"/>
              <w:ind w:right="0" w:hanging="360"/>
            </w:pPr>
            <w:r>
              <w:t xml:space="preserve">Labor force of 169,671 individuals </w:t>
            </w:r>
          </w:p>
          <w:p w14:paraId="6AE25531" w14:textId="77777777" w:rsidR="00536061" w:rsidRDefault="00536061" w:rsidP="00350F9D">
            <w:pPr>
              <w:numPr>
                <w:ilvl w:val="0"/>
                <w:numId w:val="27"/>
              </w:numPr>
              <w:spacing w:after="0" w:line="259" w:lineRule="auto"/>
              <w:ind w:right="0" w:hanging="360"/>
            </w:pPr>
            <w:r>
              <w:t xml:space="preserve">57 public schools and 26 private schools </w:t>
            </w:r>
          </w:p>
          <w:p w14:paraId="07EB3290" w14:textId="77777777" w:rsidR="00536061" w:rsidRDefault="00536061" w:rsidP="00350F9D">
            <w:pPr>
              <w:numPr>
                <w:ilvl w:val="0"/>
                <w:numId w:val="27"/>
              </w:numPr>
              <w:spacing w:after="0" w:line="259" w:lineRule="auto"/>
              <w:ind w:right="0" w:hanging="360"/>
            </w:pPr>
            <w:r>
              <w:t xml:space="preserve">7 Technical Training Schools </w:t>
            </w:r>
          </w:p>
          <w:p w14:paraId="64FF783B" w14:textId="77777777" w:rsidR="00536061" w:rsidRDefault="00536061" w:rsidP="00350F9D">
            <w:pPr>
              <w:numPr>
                <w:ilvl w:val="0"/>
                <w:numId w:val="27"/>
              </w:numPr>
              <w:spacing w:after="0" w:line="259" w:lineRule="auto"/>
              <w:ind w:right="0" w:hanging="360"/>
            </w:pPr>
            <w:r>
              <w:t xml:space="preserve">2 Community Colleges </w:t>
            </w:r>
          </w:p>
          <w:p w14:paraId="37B458EF" w14:textId="77777777" w:rsidR="00536061" w:rsidRDefault="00536061" w:rsidP="00350F9D">
            <w:pPr>
              <w:numPr>
                <w:ilvl w:val="0"/>
                <w:numId w:val="27"/>
              </w:numPr>
              <w:spacing w:after="0" w:line="259" w:lineRule="auto"/>
              <w:ind w:right="0" w:hanging="360"/>
            </w:pPr>
            <w:r>
              <w:t xml:space="preserve">1 State University </w:t>
            </w:r>
          </w:p>
          <w:p w14:paraId="1CC49913" w14:textId="77777777" w:rsidR="00536061" w:rsidRDefault="00536061" w:rsidP="00536061">
            <w:pPr>
              <w:spacing w:after="158" w:line="259" w:lineRule="auto"/>
              <w:ind w:left="0" w:right="0" w:firstLine="0"/>
            </w:pPr>
            <w:r>
              <w:t xml:space="preserve"> </w:t>
            </w:r>
          </w:p>
          <w:p w14:paraId="3D3135FC" w14:textId="77777777" w:rsidR="00536061" w:rsidRDefault="00536061" w:rsidP="00536061">
            <w:pPr>
              <w:spacing w:after="0" w:line="259" w:lineRule="auto"/>
              <w:ind w:left="0" w:right="0" w:firstLine="0"/>
            </w:pPr>
            <w:r>
              <w:t>The largest city in the region is Cape Girardeau with a population of 38,195. The following is a list of each county, their major communities, major employers, training and educational institutes, population, diversity and relevant growth trends;</w:t>
            </w:r>
            <w:r w:rsidRPr="72502717">
              <w:rPr>
                <w:rFonts w:ascii="Calibri" w:eastAsia="Calibri" w:hAnsi="Calibri" w:cs="Calibri"/>
                <w:color w:val="000000" w:themeColor="text1"/>
              </w:rPr>
              <w:t xml:space="preserve"> </w:t>
            </w:r>
          </w:p>
        </w:tc>
      </w:tr>
    </w:tbl>
    <w:p w14:paraId="74BD4F39" w14:textId="213AC14C" w:rsidR="00871CBF" w:rsidRDefault="00536061">
      <w:pPr>
        <w:spacing w:after="3999" w:line="259" w:lineRule="auto"/>
        <w:ind w:left="2127" w:right="0" w:firstLine="0"/>
        <w:jc w:val="center"/>
      </w:pPr>
      <w:r>
        <w:rPr>
          <w:noProof/>
        </w:rPr>
        <w:drawing>
          <wp:anchor distT="0" distB="0" distL="114300" distR="114300" simplePos="0" relativeHeight="251636736" behindDoc="1" locked="0" layoutInCell="1" allowOverlap="0" wp14:anchorId="447992C4" wp14:editId="1D08951D">
            <wp:simplePos x="0" y="0"/>
            <wp:positionH relativeFrom="column">
              <wp:posOffset>4352109</wp:posOffset>
            </wp:positionH>
            <wp:positionV relativeFrom="paragraph">
              <wp:posOffset>174171</wp:posOffset>
            </wp:positionV>
            <wp:extent cx="2237740" cy="3518535"/>
            <wp:effectExtent l="0" t="0" r="0" b="5715"/>
            <wp:wrapNone/>
            <wp:docPr id="8368" name="Picture 8368"/>
            <wp:cNvGraphicFramePr/>
            <a:graphic xmlns:a="http://schemas.openxmlformats.org/drawingml/2006/main">
              <a:graphicData uri="http://schemas.openxmlformats.org/drawingml/2006/picture">
                <pic:pic xmlns:pic="http://schemas.openxmlformats.org/drawingml/2006/picture">
                  <pic:nvPicPr>
                    <pic:cNvPr id="8368" name="Picture 8368"/>
                    <pic:cNvPicPr/>
                  </pic:nvPicPr>
                  <pic:blipFill>
                    <a:blip r:embed="rId41"/>
                    <a:stretch>
                      <a:fillRect/>
                    </a:stretch>
                  </pic:blipFill>
                  <pic:spPr>
                    <a:xfrm>
                      <a:off x="0" y="0"/>
                      <a:ext cx="2237740" cy="3518535"/>
                    </a:xfrm>
                    <a:prstGeom prst="rect">
                      <a:avLst/>
                    </a:prstGeom>
                  </pic:spPr>
                </pic:pic>
              </a:graphicData>
            </a:graphic>
            <wp14:sizeRelH relativeFrom="margin">
              <wp14:pctWidth>0</wp14:pctWidth>
            </wp14:sizeRelH>
            <wp14:sizeRelV relativeFrom="margin">
              <wp14:pctHeight>0</wp14:pctHeight>
            </wp14:sizeRelV>
          </wp:anchor>
        </w:drawing>
      </w:r>
      <w:r w:rsidR="00EC6ED5">
        <w:rPr>
          <w:color w:val="000000"/>
        </w:rPr>
        <w:t xml:space="preserve"> </w:t>
      </w:r>
    </w:p>
    <w:p w14:paraId="1D952A35" w14:textId="77777777" w:rsidR="00871CBF" w:rsidRDefault="00EC6ED5">
      <w:pPr>
        <w:spacing w:after="9" w:line="259" w:lineRule="auto"/>
        <w:ind w:left="2127" w:right="0" w:firstLine="0"/>
        <w:jc w:val="center"/>
      </w:pPr>
      <w:r>
        <w:t xml:space="preserve"> </w:t>
      </w:r>
    </w:p>
    <w:p w14:paraId="35069E8A" w14:textId="77777777" w:rsidR="00536061" w:rsidRDefault="00EC6ED5" w:rsidP="00536061">
      <w:pPr>
        <w:spacing w:after="9" w:line="259" w:lineRule="auto"/>
        <w:ind w:left="452" w:right="0" w:firstLine="0"/>
      </w:pPr>
      <w:r>
        <w:t xml:space="preserve"> </w:t>
      </w:r>
    </w:p>
    <w:p w14:paraId="1CE68364" w14:textId="77777777" w:rsidR="00536061" w:rsidRDefault="00536061" w:rsidP="00536061">
      <w:pPr>
        <w:spacing w:after="9" w:line="259" w:lineRule="auto"/>
        <w:ind w:left="452" w:right="0" w:firstLine="0"/>
      </w:pPr>
    </w:p>
    <w:p w14:paraId="5212D3A9" w14:textId="77777777" w:rsidR="00536061" w:rsidRDefault="00536061" w:rsidP="00536061">
      <w:pPr>
        <w:spacing w:after="9" w:line="259" w:lineRule="auto"/>
        <w:ind w:left="452" w:right="0" w:firstLine="0"/>
      </w:pPr>
    </w:p>
    <w:p w14:paraId="570A4391" w14:textId="77777777" w:rsidR="00536061" w:rsidRDefault="00536061" w:rsidP="00536061">
      <w:pPr>
        <w:spacing w:after="9" w:line="259" w:lineRule="auto"/>
        <w:ind w:left="452" w:right="0" w:firstLine="0"/>
      </w:pPr>
    </w:p>
    <w:p w14:paraId="2F0DD8F7" w14:textId="77777777" w:rsidR="00536061" w:rsidRDefault="00536061" w:rsidP="00536061">
      <w:pPr>
        <w:spacing w:after="9" w:line="259" w:lineRule="auto"/>
        <w:ind w:left="452" w:right="0" w:firstLine="0"/>
      </w:pPr>
    </w:p>
    <w:p w14:paraId="3CEEDAB8" w14:textId="77777777" w:rsidR="00536061" w:rsidRDefault="00536061" w:rsidP="00536061">
      <w:pPr>
        <w:spacing w:after="9" w:line="259" w:lineRule="auto"/>
        <w:ind w:left="452" w:right="0" w:firstLine="0"/>
      </w:pPr>
    </w:p>
    <w:p w14:paraId="57634C02" w14:textId="77777777" w:rsidR="00536061" w:rsidRDefault="00536061" w:rsidP="00536061">
      <w:pPr>
        <w:spacing w:after="9" w:line="259" w:lineRule="auto"/>
        <w:ind w:left="452" w:right="0" w:firstLine="0"/>
      </w:pPr>
    </w:p>
    <w:p w14:paraId="182ADC2B" w14:textId="77777777" w:rsidR="00536061" w:rsidRDefault="00536061">
      <w:pPr>
        <w:spacing w:after="160" w:line="259" w:lineRule="auto"/>
        <w:ind w:left="0" w:right="0" w:firstLine="0"/>
        <w:rPr>
          <w:u w:val="single" w:color="0070C0"/>
        </w:rPr>
      </w:pPr>
      <w:r>
        <w:rPr>
          <w:u w:val="single" w:color="0070C0"/>
        </w:rPr>
        <w:br w:type="page"/>
      </w:r>
    </w:p>
    <w:p w14:paraId="121A13FA" w14:textId="5E5FB18A" w:rsidR="00871CBF" w:rsidRDefault="00EC6ED5" w:rsidP="00536061">
      <w:pPr>
        <w:spacing w:after="9" w:line="259" w:lineRule="auto"/>
        <w:ind w:left="1170" w:right="0" w:firstLine="0"/>
      </w:pPr>
      <w:r>
        <w:rPr>
          <w:u w:val="single" w:color="0070C0"/>
        </w:rPr>
        <w:lastRenderedPageBreak/>
        <w:t>Bollinger County</w:t>
      </w:r>
      <w:r>
        <w:t xml:space="preserve"> </w:t>
      </w:r>
      <w:r>
        <w:rPr>
          <w:color w:val="000000"/>
        </w:rPr>
        <w:t xml:space="preserve"> </w:t>
      </w:r>
    </w:p>
    <w:p w14:paraId="0D7D169F" w14:textId="77777777" w:rsidR="00871CBF" w:rsidRDefault="00EC6ED5" w:rsidP="00536061">
      <w:pPr>
        <w:spacing w:line="259" w:lineRule="auto"/>
        <w:ind w:left="1170" w:right="0"/>
      </w:pPr>
      <w:r>
        <w:rPr>
          <w:b/>
          <w:i/>
        </w:rPr>
        <w:t xml:space="preserve">Major Communities: </w:t>
      </w:r>
      <w:r>
        <w:t>Marble Hill</w:t>
      </w:r>
      <w:r>
        <w:rPr>
          <w:b/>
          <w:i/>
        </w:rPr>
        <w:t xml:space="preserve"> </w:t>
      </w:r>
    </w:p>
    <w:p w14:paraId="12D9791A" w14:textId="77777777" w:rsidR="00871CBF" w:rsidRDefault="00EC6ED5" w:rsidP="00536061">
      <w:pPr>
        <w:ind w:left="1170" w:right="120"/>
      </w:pPr>
      <w:r>
        <w:rPr>
          <w:b/>
          <w:i/>
        </w:rPr>
        <w:t xml:space="preserve">Major Employers: </w:t>
      </w:r>
      <w:r>
        <w:t xml:space="preserve">Woodland Hills, Crader Distributing Co., Liley Monument Works &amp; Funeral </w:t>
      </w:r>
    </w:p>
    <w:p w14:paraId="3C079BC9" w14:textId="77777777" w:rsidR="00871CBF" w:rsidRDefault="00EC6ED5" w:rsidP="00536061">
      <w:pPr>
        <w:ind w:left="1170" w:right="120"/>
      </w:pPr>
      <w:r>
        <w:t xml:space="preserve">Services, Black River Electric Coop, Meadow Heights, Woodland, Leopold and Zalma School Districts, </w:t>
      </w:r>
    </w:p>
    <w:p w14:paraId="0AF0307C" w14:textId="77777777" w:rsidR="00871CBF" w:rsidRDefault="00EC6ED5" w:rsidP="00536061">
      <w:pPr>
        <w:ind w:left="1170" w:right="120"/>
      </w:pPr>
      <w:r>
        <w:t xml:space="preserve">Stitch-It </w:t>
      </w:r>
    </w:p>
    <w:p w14:paraId="3B80BCF2" w14:textId="77777777" w:rsidR="00871CBF" w:rsidRDefault="00EC6ED5" w:rsidP="00536061">
      <w:pPr>
        <w:spacing w:line="259" w:lineRule="auto"/>
        <w:ind w:left="1170" w:right="0"/>
      </w:pPr>
      <w:r>
        <w:rPr>
          <w:b/>
          <w:i/>
        </w:rPr>
        <w:t xml:space="preserve">Training and Educational Institutes: </w:t>
      </w:r>
      <w:r>
        <w:t>none</w:t>
      </w:r>
      <w:r>
        <w:rPr>
          <w:b/>
          <w:i/>
        </w:rPr>
        <w:t xml:space="preserve"> </w:t>
      </w:r>
    </w:p>
    <w:p w14:paraId="54DD56B8" w14:textId="77777777" w:rsidR="00871CBF" w:rsidRDefault="00EC6ED5">
      <w:pPr>
        <w:spacing w:after="0" w:line="259" w:lineRule="auto"/>
        <w:ind w:left="452" w:right="0" w:firstLine="0"/>
      </w:pPr>
      <w:r>
        <w:rPr>
          <w:color w:val="000000"/>
        </w:rPr>
        <w:t xml:space="preserve"> </w:t>
      </w:r>
    </w:p>
    <w:tbl>
      <w:tblPr>
        <w:tblStyle w:val="TableGrid1"/>
        <w:tblW w:w="7826" w:type="dxa"/>
        <w:tblInd w:w="1519" w:type="dxa"/>
        <w:tblCellMar>
          <w:top w:w="16" w:type="dxa"/>
          <w:left w:w="9" w:type="dxa"/>
          <w:right w:w="2" w:type="dxa"/>
        </w:tblCellMar>
        <w:tblLook w:val="04A0" w:firstRow="1" w:lastRow="0" w:firstColumn="1" w:lastColumn="0" w:noHBand="0" w:noVBand="1"/>
      </w:tblPr>
      <w:tblGrid>
        <w:gridCol w:w="3026"/>
        <w:gridCol w:w="1574"/>
        <w:gridCol w:w="1574"/>
        <w:gridCol w:w="1652"/>
      </w:tblGrid>
      <w:tr w:rsidR="00871CBF" w14:paraId="14B83673" w14:textId="77777777" w:rsidTr="00536061">
        <w:trPr>
          <w:trHeight w:val="854"/>
        </w:trPr>
        <w:tc>
          <w:tcPr>
            <w:tcW w:w="3026" w:type="dxa"/>
            <w:tcBorders>
              <w:top w:val="single" w:sz="9" w:space="0" w:color="000000"/>
              <w:left w:val="single" w:sz="9" w:space="0" w:color="000000"/>
              <w:bottom w:val="single" w:sz="9" w:space="0" w:color="000000"/>
              <w:right w:val="single" w:sz="9" w:space="0" w:color="000000"/>
            </w:tcBorders>
            <w:shd w:val="clear" w:color="auto" w:fill="F7CAAC"/>
          </w:tcPr>
          <w:p w14:paraId="4A54C3A2" w14:textId="77777777" w:rsidR="00871CBF" w:rsidRDefault="00EC6ED5">
            <w:pPr>
              <w:spacing w:after="0" w:line="259" w:lineRule="auto"/>
              <w:ind w:left="0" w:right="7" w:firstLine="0"/>
              <w:jc w:val="center"/>
            </w:pPr>
            <w:r>
              <w:rPr>
                <w:color w:val="000000"/>
              </w:rPr>
              <w:t xml:space="preserve">Demographic Category </w:t>
            </w:r>
          </w:p>
        </w:tc>
        <w:tc>
          <w:tcPr>
            <w:tcW w:w="1574" w:type="dxa"/>
            <w:tcBorders>
              <w:top w:val="single" w:sz="9" w:space="0" w:color="000000"/>
              <w:left w:val="single" w:sz="9" w:space="0" w:color="000000"/>
              <w:bottom w:val="single" w:sz="9" w:space="0" w:color="000000"/>
              <w:right w:val="single" w:sz="9" w:space="0" w:color="000000"/>
            </w:tcBorders>
            <w:shd w:val="clear" w:color="auto" w:fill="F7CAAC"/>
          </w:tcPr>
          <w:p w14:paraId="30E2022F" w14:textId="77777777" w:rsidR="00871CBF" w:rsidRDefault="00EC6ED5">
            <w:pPr>
              <w:spacing w:after="0" w:line="259" w:lineRule="auto"/>
              <w:ind w:left="0" w:right="5" w:firstLine="0"/>
              <w:jc w:val="center"/>
            </w:pPr>
            <w:r>
              <w:rPr>
                <w:color w:val="000000"/>
              </w:rPr>
              <w:t xml:space="preserve">2010 Census </w:t>
            </w:r>
          </w:p>
        </w:tc>
        <w:tc>
          <w:tcPr>
            <w:tcW w:w="1574" w:type="dxa"/>
            <w:tcBorders>
              <w:top w:val="single" w:sz="9" w:space="0" w:color="000000"/>
              <w:left w:val="single" w:sz="9" w:space="0" w:color="000000"/>
              <w:bottom w:val="single" w:sz="9" w:space="0" w:color="000000"/>
              <w:right w:val="single" w:sz="9" w:space="0" w:color="000000"/>
            </w:tcBorders>
            <w:shd w:val="clear" w:color="auto" w:fill="F7CAAC"/>
          </w:tcPr>
          <w:p w14:paraId="697A80DD" w14:textId="77777777" w:rsidR="00871CBF" w:rsidRDefault="00EC6ED5">
            <w:pPr>
              <w:spacing w:after="0" w:line="259" w:lineRule="auto"/>
              <w:ind w:left="261" w:right="0" w:firstLine="254"/>
            </w:pPr>
            <w:r>
              <w:rPr>
                <w:color w:val="000000"/>
              </w:rPr>
              <w:t xml:space="preserve">2017           MERIC       Population </w:t>
            </w:r>
          </w:p>
        </w:tc>
        <w:tc>
          <w:tcPr>
            <w:tcW w:w="1652" w:type="dxa"/>
            <w:tcBorders>
              <w:top w:val="single" w:sz="9" w:space="0" w:color="000000"/>
              <w:left w:val="single" w:sz="9" w:space="0" w:color="000000"/>
              <w:bottom w:val="single" w:sz="9" w:space="0" w:color="000000"/>
              <w:right w:val="single" w:sz="9" w:space="0" w:color="000000"/>
            </w:tcBorders>
            <w:shd w:val="clear" w:color="auto" w:fill="F7CAAC"/>
          </w:tcPr>
          <w:p w14:paraId="1BAE9C8B" w14:textId="77777777" w:rsidR="00871CBF" w:rsidRDefault="00EC6ED5">
            <w:pPr>
              <w:spacing w:after="0" w:line="259" w:lineRule="auto"/>
              <w:ind w:left="0" w:right="0" w:firstLine="0"/>
              <w:jc w:val="center"/>
            </w:pPr>
            <w:r>
              <w:rPr>
                <w:color w:val="000000"/>
              </w:rPr>
              <w:t xml:space="preserve">Change Over Period </w:t>
            </w:r>
          </w:p>
        </w:tc>
      </w:tr>
      <w:tr w:rsidR="00871CBF" w14:paraId="100B4218" w14:textId="77777777" w:rsidTr="00536061">
        <w:trPr>
          <w:trHeight w:val="324"/>
        </w:trPr>
        <w:tc>
          <w:tcPr>
            <w:tcW w:w="3026" w:type="dxa"/>
            <w:tcBorders>
              <w:top w:val="single" w:sz="9" w:space="0" w:color="000000"/>
              <w:left w:val="single" w:sz="9" w:space="0" w:color="000000"/>
              <w:bottom w:val="single" w:sz="9" w:space="0" w:color="000000"/>
              <w:right w:val="single" w:sz="9" w:space="0" w:color="000000"/>
            </w:tcBorders>
          </w:tcPr>
          <w:p w14:paraId="7A0D84DC" w14:textId="77777777" w:rsidR="00871CBF" w:rsidRDefault="00EC6ED5">
            <w:pPr>
              <w:spacing w:after="0" w:line="259" w:lineRule="auto"/>
              <w:ind w:left="0" w:right="0" w:firstLine="0"/>
            </w:pPr>
            <w:r>
              <w:rPr>
                <w:b/>
                <w:i/>
                <w:color w:val="000000"/>
              </w:rPr>
              <w:t xml:space="preserve">Bollinger County </w:t>
            </w:r>
          </w:p>
        </w:tc>
        <w:tc>
          <w:tcPr>
            <w:tcW w:w="1574" w:type="dxa"/>
            <w:tcBorders>
              <w:top w:val="single" w:sz="9" w:space="0" w:color="000000"/>
              <w:left w:val="single" w:sz="9" w:space="0" w:color="000000"/>
              <w:bottom w:val="single" w:sz="9" w:space="0" w:color="000000"/>
              <w:right w:val="single" w:sz="9" w:space="0" w:color="000000"/>
            </w:tcBorders>
          </w:tcPr>
          <w:p w14:paraId="73AED6C4" w14:textId="77777777" w:rsidR="00871CBF" w:rsidRDefault="00EC6ED5">
            <w:pPr>
              <w:spacing w:after="0" w:line="259" w:lineRule="auto"/>
              <w:ind w:left="2" w:right="0" w:firstLine="0"/>
            </w:pPr>
            <w:r>
              <w:rPr>
                <w:color w:val="000000"/>
              </w:rPr>
              <w:t xml:space="preserve">  </w:t>
            </w:r>
          </w:p>
        </w:tc>
        <w:tc>
          <w:tcPr>
            <w:tcW w:w="1574" w:type="dxa"/>
            <w:tcBorders>
              <w:top w:val="single" w:sz="9" w:space="0" w:color="000000"/>
              <w:left w:val="single" w:sz="9" w:space="0" w:color="000000"/>
              <w:bottom w:val="single" w:sz="9" w:space="0" w:color="000000"/>
              <w:right w:val="single" w:sz="9" w:space="0" w:color="000000"/>
            </w:tcBorders>
          </w:tcPr>
          <w:p w14:paraId="15721E4F" w14:textId="77777777" w:rsidR="00871CBF" w:rsidRDefault="00EC6ED5">
            <w:pPr>
              <w:spacing w:after="0" w:line="259" w:lineRule="auto"/>
              <w:ind w:left="2" w:right="0" w:firstLine="0"/>
            </w:pPr>
            <w:r>
              <w:rPr>
                <w:color w:val="000000"/>
              </w:rPr>
              <w:t xml:space="preserve">  </w:t>
            </w:r>
          </w:p>
        </w:tc>
        <w:tc>
          <w:tcPr>
            <w:tcW w:w="1652" w:type="dxa"/>
            <w:tcBorders>
              <w:top w:val="single" w:sz="9" w:space="0" w:color="000000"/>
              <w:left w:val="single" w:sz="9" w:space="0" w:color="000000"/>
              <w:bottom w:val="single" w:sz="9" w:space="0" w:color="000000"/>
              <w:right w:val="single" w:sz="9" w:space="0" w:color="000000"/>
            </w:tcBorders>
          </w:tcPr>
          <w:p w14:paraId="56016EFA" w14:textId="77777777" w:rsidR="00871CBF" w:rsidRDefault="00EC6ED5">
            <w:pPr>
              <w:spacing w:after="0" w:line="259" w:lineRule="auto"/>
              <w:ind w:left="3" w:right="0" w:firstLine="0"/>
            </w:pPr>
            <w:r>
              <w:rPr>
                <w:color w:val="000000"/>
              </w:rPr>
              <w:t xml:space="preserve">  </w:t>
            </w:r>
          </w:p>
        </w:tc>
      </w:tr>
      <w:tr w:rsidR="00871CBF" w14:paraId="2F30988E" w14:textId="77777777" w:rsidTr="00536061">
        <w:trPr>
          <w:trHeight w:val="322"/>
        </w:trPr>
        <w:tc>
          <w:tcPr>
            <w:tcW w:w="3026" w:type="dxa"/>
            <w:tcBorders>
              <w:top w:val="single" w:sz="9" w:space="0" w:color="000000"/>
              <w:left w:val="single" w:sz="9" w:space="0" w:color="000000"/>
              <w:bottom w:val="single" w:sz="9" w:space="0" w:color="000000"/>
              <w:right w:val="single" w:sz="9" w:space="0" w:color="000000"/>
            </w:tcBorders>
          </w:tcPr>
          <w:p w14:paraId="1AF33AF5" w14:textId="77777777" w:rsidR="00871CBF" w:rsidRDefault="00EC6ED5">
            <w:pPr>
              <w:spacing w:after="0" w:line="259" w:lineRule="auto"/>
              <w:ind w:left="0" w:right="0" w:firstLine="0"/>
            </w:pPr>
            <w:r>
              <w:rPr>
                <w:b/>
                <w:color w:val="000000"/>
              </w:rPr>
              <w:t xml:space="preserve">Total Population </w:t>
            </w:r>
          </w:p>
        </w:tc>
        <w:tc>
          <w:tcPr>
            <w:tcW w:w="1574" w:type="dxa"/>
            <w:tcBorders>
              <w:top w:val="single" w:sz="9" w:space="0" w:color="000000"/>
              <w:left w:val="single" w:sz="9" w:space="0" w:color="000000"/>
              <w:bottom w:val="single" w:sz="9" w:space="0" w:color="000000"/>
              <w:right w:val="single" w:sz="9" w:space="0" w:color="000000"/>
            </w:tcBorders>
          </w:tcPr>
          <w:p w14:paraId="0029913D" w14:textId="77777777" w:rsidR="00871CBF" w:rsidRDefault="00EC6ED5">
            <w:pPr>
              <w:spacing w:after="0" w:line="259" w:lineRule="auto"/>
              <w:ind w:left="2" w:right="0" w:firstLine="0"/>
            </w:pPr>
            <w:r>
              <w:rPr>
                <w:b/>
                <w:color w:val="000000"/>
              </w:rPr>
              <w:t xml:space="preserve">12,363 </w:t>
            </w:r>
          </w:p>
        </w:tc>
        <w:tc>
          <w:tcPr>
            <w:tcW w:w="1574" w:type="dxa"/>
            <w:tcBorders>
              <w:top w:val="single" w:sz="9" w:space="0" w:color="000000"/>
              <w:left w:val="single" w:sz="9" w:space="0" w:color="000000"/>
              <w:bottom w:val="single" w:sz="9" w:space="0" w:color="000000"/>
              <w:right w:val="single" w:sz="9" w:space="0" w:color="000000"/>
            </w:tcBorders>
          </w:tcPr>
          <w:p w14:paraId="55B58888" w14:textId="77777777" w:rsidR="00871CBF" w:rsidRDefault="00EC6ED5">
            <w:pPr>
              <w:spacing w:after="0" w:line="259" w:lineRule="auto"/>
              <w:ind w:left="0" w:right="86" w:firstLine="0"/>
              <w:jc w:val="right"/>
            </w:pPr>
            <w:r>
              <w:rPr>
                <w:b/>
                <w:color w:val="000000"/>
              </w:rPr>
              <w:t xml:space="preserve">12,169 </w:t>
            </w:r>
          </w:p>
        </w:tc>
        <w:tc>
          <w:tcPr>
            <w:tcW w:w="1652" w:type="dxa"/>
            <w:tcBorders>
              <w:top w:val="single" w:sz="9" w:space="0" w:color="000000"/>
              <w:left w:val="single" w:sz="9" w:space="0" w:color="000000"/>
              <w:bottom w:val="single" w:sz="9" w:space="0" w:color="000000"/>
              <w:right w:val="single" w:sz="9" w:space="0" w:color="000000"/>
            </w:tcBorders>
          </w:tcPr>
          <w:p w14:paraId="3043AC2A" w14:textId="77777777" w:rsidR="00871CBF" w:rsidRDefault="00EC6ED5">
            <w:pPr>
              <w:spacing w:after="0" w:line="259" w:lineRule="auto"/>
              <w:ind w:left="0" w:right="1" w:firstLine="0"/>
              <w:jc w:val="center"/>
            </w:pPr>
            <w:r>
              <w:rPr>
                <w:b/>
                <w:color w:val="000000"/>
              </w:rPr>
              <w:t xml:space="preserve">-194 </w:t>
            </w:r>
          </w:p>
        </w:tc>
      </w:tr>
      <w:tr w:rsidR="00871CBF" w14:paraId="4C6A13B5" w14:textId="77777777" w:rsidTr="00536061">
        <w:trPr>
          <w:trHeight w:val="332"/>
        </w:trPr>
        <w:tc>
          <w:tcPr>
            <w:tcW w:w="3026" w:type="dxa"/>
            <w:tcBorders>
              <w:top w:val="single" w:sz="9" w:space="0" w:color="000000"/>
              <w:left w:val="single" w:sz="9" w:space="0" w:color="000000"/>
              <w:bottom w:val="single" w:sz="9" w:space="0" w:color="000000"/>
              <w:right w:val="single" w:sz="9" w:space="0" w:color="000000"/>
            </w:tcBorders>
          </w:tcPr>
          <w:p w14:paraId="76595C7E" w14:textId="77777777" w:rsidR="00871CBF" w:rsidRDefault="00EC6ED5">
            <w:pPr>
              <w:spacing w:after="0" w:line="259" w:lineRule="auto"/>
              <w:ind w:left="0" w:right="0" w:firstLine="0"/>
            </w:pPr>
            <w:r>
              <w:rPr>
                <w:b/>
                <w:color w:val="000000"/>
              </w:rPr>
              <w:t xml:space="preserve">White </w:t>
            </w:r>
          </w:p>
        </w:tc>
        <w:tc>
          <w:tcPr>
            <w:tcW w:w="1574" w:type="dxa"/>
            <w:tcBorders>
              <w:top w:val="single" w:sz="9" w:space="0" w:color="000000"/>
              <w:left w:val="single" w:sz="9" w:space="0" w:color="000000"/>
              <w:bottom w:val="single" w:sz="9" w:space="0" w:color="000000"/>
              <w:right w:val="single" w:sz="9" w:space="0" w:color="000000"/>
            </w:tcBorders>
          </w:tcPr>
          <w:p w14:paraId="5D3E56F7" w14:textId="77777777" w:rsidR="00871CBF" w:rsidRDefault="00EC6ED5">
            <w:pPr>
              <w:spacing w:after="0" w:line="259" w:lineRule="auto"/>
              <w:ind w:left="2" w:right="0" w:firstLine="0"/>
            </w:pPr>
            <w:r>
              <w:rPr>
                <w:b/>
                <w:color w:val="000000"/>
              </w:rPr>
              <w:t xml:space="preserve">97.7% </w:t>
            </w:r>
          </w:p>
        </w:tc>
        <w:tc>
          <w:tcPr>
            <w:tcW w:w="1574" w:type="dxa"/>
            <w:tcBorders>
              <w:top w:val="single" w:sz="9" w:space="0" w:color="000000"/>
              <w:left w:val="single" w:sz="9" w:space="0" w:color="000000"/>
              <w:bottom w:val="single" w:sz="9" w:space="0" w:color="000000"/>
              <w:right w:val="single" w:sz="9" w:space="0" w:color="000000"/>
            </w:tcBorders>
          </w:tcPr>
          <w:p w14:paraId="3B9B320C" w14:textId="77777777" w:rsidR="00871CBF" w:rsidRDefault="00EC6ED5">
            <w:pPr>
              <w:spacing w:after="0" w:line="259" w:lineRule="auto"/>
              <w:ind w:left="0" w:right="86" w:firstLine="0"/>
              <w:jc w:val="right"/>
            </w:pPr>
            <w:r>
              <w:rPr>
                <w:b/>
                <w:color w:val="000000"/>
              </w:rPr>
              <w:t xml:space="preserve">97% </w:t>
            </w:r>
          </w:p>
        </w:tc>
        <w:tc>
          <w:tcPr>
            <w:tcW w:w="1652" w:type="dxa"/>
            <w:tcBorders>
              <w:top w:val="single" w:sz="9" w:space="0" w:color="000000"/>
              <w:left w:val="single" w:sz="9" w:space="0" w:color="000000"/>
              <w:bottom w:val="single" w:sz="9" w:space="0" w:color="000000"/>
              <w:right w:val="single" w:sz="9" w:space="0" w:color="000000"/>
            </w:tcBorders>
          </w:tcPr>
          <w:p w14:paraId="4BDBDAEA" w14:textId="77777777" w:rsidR="00871CBF" w:rsidRDefault="00EC6ED5">
            <w:pPr>
              <w:spacing w:after="0" w:line="259" w:lineRule="auto"/>
              <w:ind w:left="3" w:right="0" w:firstLine="0"/>
            </w:pPr>
            <w:r>
              <w:rPr>
                <w:b/>
                <w:color w:val="000000"/>
              </w:rPr>
              <w:t xml:space="preserve"> </w:t>
            </w:r>
          </w:p>
        </w:tc>
      </w:tr>
      <w:tr w:rsidR="00871CBF" w14:paraId="3C8A2350" w14:textId="77777777" w:rsidTr="00536061">
        <w:trPr>
          <w:trHeight w:val="334"/>
        </w:trPr>
        <w:tc>
          <w:tcPr>
            <w:tcW w:w="3026" w:type="dxa"/>
            <w:tcBorders>
              <w:top w:val="single" w:sz="9" w:space="0" w:color="000000"/>
              <w:left w:val="single" w:sz="9" w:space="0" w:color="000000"/>
              <w:bottom w:val="single" w:sz="9" w:space="0" w:color="000000"/>
              <w:right w:val="single" w:sz="9" w:space="0" w:color="000000"/>
            </w:tcBorders>
          </w:tcPr>
          <w:p w14:paraId="1C82D249" w14:textId="77777777" w:rsidR="00871CBF" w:rsidRDefault="00EC6ED5">
            <w:pPr>
              <w:spacing w:after="0" w:line="259" w:lineRule="auto"/>
              <w:ind w:left="0" w:right="0" w:firstLine="0"/>
            </w:pPr>
            <w:r>
              <w:rPr>
                <w:b/>
                <w:color w:val="000000"/>
              </w:rPr>
              <w:t xml:space="preserve">Black </w:t>
            </w:r>
          </w:p>
        </w:tc>
        <w:tc>
          <w:tcPr>
            <w:tcW w:w="1574" w:type="dxa"/>
            <w:tcBorders>
              <w:top w:val="single" w:sz="9" w:space="0" w:color="000000"/>
              <w:left w:val="single" w:sz="9" w:space="0" w:color="000000"/>
              <w:bottom w:val="single" w:sz="9" w:space="0" w:color="000000"/>
              <w:right w:val="single" w:sz="9" w:space="0" w:color="000000"/>
            </w:tcBorders>
          </w:tcPr>
          <w:p w14:paraId="61C9F197" w14:textId="77777777" w:rsidR="00871CBF" w:rsidRDefault="00EC6ED5">
            <w:pPr>
              <w:spacing w:after="0" w:line="259" w:lineRule="auto"/>
              <w:ind w:left="2" w:right="0" w:firstLine="0"/>
            </w:pPr>
            <w:r>
              <w:rPr>
                <w:b/>
                <w:color w:val="000000"/>
              </w:rPr>
              <w:t xml:space="preserve">0.5% </w:t>
            </w:r>
          </w:p>
        </w:tc>
        <w:tc>
          <w:tcPr>
            <w:tcW w:w="1574" w:type="dxa"/>
            <w:tcBorders>
              <w:top w:val="single" w:sz="9" w:space="0" w:color="000000"/>
              <w:left w:val="single" w:sz="9" w:space="0" w:color="000000"/>
              <w:bottom w:val="single" w:sz="9" w:space="0" w:color="000000"/>
              <w:right w:val="single" w:sz="9" w:space="0" w:color="000000"/>
            </w:tcBorders>
          </w:tcPr>
          <w:p w14:paraId="1B461B1A" w14:textId="77777777" w:rsidR="00871CBF" w:rsidRDefault="00EC6ED5">
            <w:pPr>
              <w:spacing w:after="0" w:line="259" w:lineRule="auto"/>
              <w:ind w:left="0" w:right="86" w:firstLine="0"/>
              <w:jc w:val="right"/>
            </w:pPr>
            <w:r>
              <w:rPr>
                <w:b/>
                <w:color w:val="000000"/>
              </w:rPr>
              <w:t xml:space="preserve">0.2% </w:t>
            </w:r>
          </w:p>
        </w:tc>
        <w:tc>
          <w:tcPr>
            <w:tcW w:w="1652" w:type="dxa"/>
            <w:tcBorders>
              <w:top w:val="single" w:sz="9" w:space="0" w:color="000000"/>
              <w:left w:val="single" w:sz="9" w:space="0" w:color="000000"/>
              <w:bottom w:val="single" w:sz="9" w:space="0" w:color="000000"/>
              <w:right w:val="single" w:sz="9" w:space="0" w:color="000000"/>
            </w:tcBorders>
          </w:tcPr>
          <w:p w14:paraId="6B8A87D7" w14:textId="77777777" w:rsidR="00871CBF" w:rsidRDefault="00EC6ED5">
            <w:pPr>
              <w:spacing w:after="0" w:line="259" w:lineRule="auto"/>
              <w:ind w:left="3" w:right="0" w:firstLine="0"/>
            </w:pPr>
            <w:r>
              <w:rPr>
                <w:b/>
                <w:color w:val="000000"/>
              </w:rPr>
              <w:t xml:space="preserve"> </w:t>
            </w:r>
          </w:p>
        </w:tc>
      </w:tr>
      <w:tr w:rsidR="00871CBF" w14:paraId="7EEAB016" w14:textId="77777777" w:rsidTr="00536061">
        <w:trPr>
          <w:trHeight w:val="331"/>
        </w:trPr>
        <w:tc>
          <w:tcPr>
            <w:tcW w:w="3026" w:type="dxa"/>
            <w:tcBorders>
              <w:top w:val="single" w:sz="9" w:space="0" w:color="000000"/>
              <w:left w:val="single" w:sz="9" w:space="0" w:color="000000"/>
              <w:bottom w:val="single" w:sz="9" w:space="0" w:color="000000"/>
              <w:right w:val="single" w:sz="9" w:space="0" w:color="000000"/>
            </w:tcBorders>
          </w:tcPr>
          <w:p w14:paraId="1A799699" w14:textId="77777777" w:rsidR="00871CBF" w:rsidRDefault="00EC6ED5">
            <w:pPr>
              <w:spacing w:after="0" w:line="259" w:lineRule="auto"/>
              <w:ind w:left="0" w:right="0" w:firstLine="0"/>
            </w:pPr>
            <w:r>
              <w:rPr>
                <w:b/>
                <w:color w:val="000000"/>
              </w:rPr>
              <w:t xml:space="preserve">America Indian/Alaska Native </w:t>
            </w:r>
          </w:p>
        </w:tc>
        <w:tc>
          <w:tcPr>
            <w:tcW w:w="1574" w:type="dxa"/>
            <w:tcBorders>
              <w:top w:val="single" w:sz="9" w:space="0" w:color="000000"/>
              <w:left w:val="single" w:sz="9" w:space="0" w:color="000000"/>
              <w:bottom w:val="single" w:sz="9" w:space="0" w:color="000000"/>
              <w:right w:val="single" w:sz="9" w:space="0" w:color="000000"/>
            </w:tcBorders>
          </w:tcPr>
          <w:p w14:paraId="45931997" w14:textId="77777777" w:rsidR="00871CBF" w:rsidRDefault="00EC6ED5">
            <w:pPr>
              <w:spacing w:after="0" w:line="259" w:lineRule="auto"/>
              <w:ind w:left="2" w:right="0" w:firstLine="0"/>
            </w:pPr>
            <w:r>
              <w:rPr>
                <w:b/>
                <w:color w:val="000000"/>
              </w:rPr>
              <w:t xml:space="preserve">0.6% </w:t>
            </w:r>
          </w:p>
        </w:tc>
        <w:tc>
          <w:tcPr>
            <w:tcW w:w="1574" w:type="dxa"/>
            <w:tcBorders>
              <w:top w:val="single" w:sz="9" w:space="0" w:color="000000"/>
              <w:left w:val="single" w:sz="9" w:space="0" w:color="000000"/>
              <w:bottom w:val="single" w:sz="9" w:space="0" w:color="000000"/>
              <w:right w:val="single" w:sz="9" w:space="0" w:color="000000"/>
            </w:tcBorders>
          </w:tcPr>
          <w:p w14:paraId="37497D90" w14:textId="77777777" w:rsidR="00871CBF" w:rsidRDefault="00EC6ED5">
            <w:pPr>
              <w:spacing w:after="0" w:line="259" w:lineRule="auto"/>
              <w:ind w:left="0" w:right="86" w:firstLine="0"/>
              <w:jc w:val="right"/>
            </w:pPr>
            <w:r>
              <w:rPr>
                <w:b/>
                <w:color w:val="000000"/>
              </w:rPr>
              <w:t xml:space="preserve">-0.1% </w:t>
            </w:r>
          </w:p>
        </w:tc>
        <w:tc>
          <w:tcPr>
            <w:tcW w:w="1652" w:type="dxa"/>
            <w:tcBorders>
              <w:top w:val="single" w:sz="9" w:space="0" w:color="000000"/>
              <w:left w:val="single" w:sz="9" w:space="0" w:color="000000"/>
              <w:bottom w:val="single" w:sz="9" w:space="0" w:color="000000"/>
              <w:right w:val="single" w:sz="9" w:space="0" w:color="000000"/>
            </w:tcBorders>
          </w:tcPr>
          <w:p w14:paraId="1962D0A3" w14:textId="77777777" w:rsidR="00871CBF" w:rsidRDefault="00EC6ED5">
            <w:pPr>
              <w:spacing w:after="0" w:line="259" w:lineRule="auto"/>
              <w:ind w:left="3" w:right="0" w:firstLine="0"/>
            </w:pPr>
            <w:r>
              <w:rPr>
                <w:b/>
                <w:color w:val="000000"/>
              </w:rPr>
              <w:t xml:space="preserve"> </w:t>
            </w:r>
          </w:p>
        </w:tc>
      </w:tr>
      <w:tr w:rsidR="00871CBF" w14:paraId="03180E1A" w14:textId="77777777" w:rsidTr="00536061">
        <w:trPr>
          <w:trHeight w:val="331"/>
        </w:trPr>
        <w:tc>
          <w:tcPr>
            <w:tcW w:w="3026" w:type="dxa"/>
            <w:tcBorders>
              <w:top w:val="single" w:sz="9" w:space="0" w:color="000000"/>
              <w:left w:val="single" w:sz="9" w:space="0" w:color="000000"/>
              <w:bottom w:val="single" w:sz="9" w:space="0" w:color="000000"/>
              <w:right w:val="single" w:sz="9" w:space="0" w:color="000000"/>
            </w:tcBorders>
          </w:tcPr>
          <w:p w14:paraId="0C724903" w14:textId="77777777" w:rsidR="00871CBF" w:rsidRDefault="00EC6ED5">
            <w:pPr>
              <w:spacing w:after="0" w:line="259" w:lineRule="auto"/>
              <w:ind w:left="0" w:right="0" w:firstLine="0"/>
            </w:pPr>
            <w:r>
              <w:rPr>
                <w:b/>
                <w:color w:val="000000"/>
              </w:rPr>
              <w:t xml:space="preserve">Asian/Pacific Islander </w:t>
            </w:r>
          </w:p>
        </w:tc>
        <w:tc>
          <w:tcPr>
            <w:tcW w:w="1574" w:type="dxa"/>
            <w:tcBorders>
              <w:top w:val="single" w:sz="9" w:space="0" w:color="000000"/>
              <w:left w:val="single" w:sz="9" w:space="0" w:color="000000"/>
              <w:bottom w:val="single" w:sz="9" w:space="0" w:color="000000"/>
              <w:right w:val="single" w:sz="9" w:space="0" w:color="000000"/>
            </w:tcBorders>
          </w:tcPr>
          <w:p w14:paraId="1767A5E0" w14:textId="77777777" w:rsidR="00871CBF" w:rsidRDefault="00EC6ED5">
            <w:pPr>
              <w:spacing w:after="0" w:line="259" w:lineRule="auto"/>
              <w:ind w:left="2" w:right="0" w:firstLine="0"/>
            </w:pPr>
            <w:r>
              <w:rPr>
                <w:b/>
                <w:color w:val="000000"/>
              </w:rPr>
              <w:t xml:space="preserve">0.3% </w:t>
            </w:r>
          </w:p>
        </w:tc>
        <w:tc>
          <w:tcPr>
            <w:tcW w:w="1574" w:type="dxa"/>
            <w:tcBorders>
              <w:top w:val="single" w:sz="9" w:space="0" w:color="000000"/>
              <w:left w:val="single" w:sz="9" w:space="0" w:color="000000"/>
              <w:bottom w:val="single" w:sz="9" w:space="0" w:color="000000"/>
              <w:right w:val="single" w:sz="9" w:space="0" w:color="000000"/>
            </w:tcBorders>
          </w:tcPr>
          <w:p w14:paraId="7E53352C" w14:textId="77777777" w:rsidR="00871CBF" w:rsidRDefault="00EC6ED5">
            <w:pPr>
              <w:spacing w:after="0" w:line="259" w:lineRule="auto"/>
              <w:ind w:left="0" w:right="86" w:firstLine="0"/>
              <w:jc w:val="right"/>
            </w:pPr>
            <w:r>
              <w:rPr>
                <w:b/>
                <w:color w:val="000000"/>
              </w:rPr>
              <w:t xml:space="preserve">-0.1% </w:t>
            </w:r>
          </w:p>
        </w:tc>
        <w:tc>
          <w:tcPr>
            <w:tcW w:w="1652" w:type="dxa"/>
            <w:tcBorders>
              <w:top w:val="single" w:sz="9" w:space="0" w:color="000000"/>
              <w:left w:val="single" w:sz="9" w:space="0" w:color="000000"/>
              <w:bottom w:val="single" w:sz="9" w:space="0" w:color="000000"/>
              <w:right w:val="single" w:sz="9" w:space="0" w:color="000000"/>
            </w:tcBorders>
          </w:tcPr>
          <w:p w14:paraId="592BDF08" w14:textId="77777777" w:rsidR="00871CBF" w:rsidRDefault="00EC6ED5">
            <w:pPr>
              <w:spacing w:after="0" w:line="259" w:lineRule="auto"/>
              <w:ind w:left="3" w:right="0" w:firstLine="0"/>
            </w:pPr>
            <w:r>
              <w:rPr>
                <w:b/>
                <w:color w:val="000000"/>
              </w:rPr>
              <w:t xml:space="preserve"> </w:t>
            </w:r>
          </w:p>
        </w:tc>
      </w:tr>
      <w:tr w:rsidR="00871CBF" w14:paraId="1EAC0953" w14:textId="77777777" w:rsidTr="00536061">
        <w:trPr>
          <w:trHeight w:val="334"/>
        </w:trPr>
        <w:tc>
          <w:tcPr>
            <w:tcW w:w="3026" w:type="dxa"/>
            <w:tcBorders>
              <w:top w:val="single" w:sz="9" w:space="0" w:color="000000"/>
              <w:left w:val="single" w:sz="9" w:space="0" w:color="000000"/>
              <w:bottom w:val="single" w:sz="9" w:space="0" w:color="000000"/>
              <w:right w:val="single" w:sz="9" w:space="0" w:color="000000"/>
            </w:tcBorders>
          </w:tcPr>
          <w:p w14:paraId="4CE1A6E7" w14:textId="77777777" w:rsidR="00871CBF" w:rsidRDefault="00EC6ED5">
            <w:pPr>
              <w:spacing w:after="0" w:line="259" w:lineRule="auto"/>
              <w:ind w:left="0" w:right="0" w:firstLine="0"/>
            </w:pPr>
            <w:r>
              <w:rPr>
                <w:b/>
                <w:color w:val="000000"/>
              </w:rPr>
              <w:t xml:space="preserve">Hispanic/Latino </w:t>
            </w:r>
          </w:p>
        </w:tc>
        <w:tc>
          <w:tcPr>
            <w:tcW w:w="1574" w:type="dxa"/>
            <w:tcBorders>
              <w:top w:val="single" w:sz="9" w:space="0" w:color="000000"/>
              <w:left w:val="single" w:sz="9" w:space="0" w:color="000000"/>
              <w:bottom w:val="single" w:sz="9" w:space="0" w:color="000000"/>
              <w:right w:val="single" w:sz="9" w:space="0" w:color="000000"/>
            </w:tcBorders>
          </w:tcPr>
          <w:p w14:paraId="07CCD340" w14:textId="77777777" w:rsidR="00871CBF" w:rsidRDefault="00EC6ED5">
            <w:pPr>
              <w:spacing w:after="0" w:line="259" w:lineRule="auto"/>
              <w:ind w:left="2" w:right="0" w:firstLine="0"/>
            </w:pPr>
            <w:r>
              <w:rPr>
                <w:b/>
                <w:color w:val="000000"/>
              </w:rPr>
              <w:t xml:space="preserve">0.8% </w:t>
            </w:r>
          </w:p>
        </w:tc>
        <w:tc>
          <w:tcPr>
            <w:tcW w:w="1574" w:type="dxa"/>
            <w:tcBorders>
              <w:top w:val="single" w:sz="9" w:space="0" w:color="000000"/>
              <w:left w:val="single" w:sz="9" w:space="0" w:color="000000"/>
              <w:bottom w:val="single" w:sz="9" w:space="0" w:color="000000"/>
              <w:right w:val="single" w:sz="9" w:space="0" w:color="000000"/>
            </w:tcBorders>
          </w:tcPr>
          <w:p w14:paraId="57D0F4DF" w14:textId="77777777" w:rsidR="00871CBF" w:rsidRDefault="00EC6ED5">
            <w:pPr>
              <w:spacing w:after="0" w:line="259" w:lineRule="auto"/>
              <w:ind w:left="0" w:right="86" w:firstLine="0"/>
              <w:jc w:val="right"/>
            </w:pPr>
            <w:r>
              <w:rPr>
                <w:b/>
                <w:color w:val="000000"/>
              </w:rPr>
              <w:t xml:space="preserve">0.2% </w:t>
            </w:r>
          </w:p>
        </w:tc>
        <w:tc>
          <w:tcPr>
            <w:tcW w:w="1652" w:type="dxa"/>
            <w:tcBorders>
              <w:top w:val="single" w:sz="9" w:space="0" w:color="000000"/>
              <w:left w:val="single" w:sz="9" w:space="0" w:color="000000"/>
              <w:bottom w:val="single" w:sz="9" w:space="0" w:color="000000"/>
              <w:right w:val="single" w:sz="9" w:space="0" w:color="000000"/>
            </w:tcBorders>
          </w:tcPr>
          <w:p w14:paraId="064EF8D0" w14:textId="77777777" w:rsidR="00871CBF" w:rsidRDefault="00EC6ED5">
            <w:pPr>
              <w:spacing w:after="0" w:line="259" w:lineRule="auto"/>
              <w:ind w:left="3" w:right="0" w:firstLine="0"/>
            </w:pPr>
            <w:r>
              <w:rPr>
                <w:b/>
                <w:color w:val="000000"/>
              </w:rPr>
              <w:t xml:space="preserve"> </w:t>
            </w:r>
          </w:p>
        </w:tc>
      </w:tr>
    </w:tbl>
    <w:p w14:paraId="24EEA2F5" w14:textId="77777777" w:rsidR="00536061" w:rsidRDefault="00536061" w:rsidP="00536061">
      <w:pPr>
        <w:spacing w:after="1" w:line="259" w:lineRule="auto"/>
        <w:ind w:left="1170" w:right="0"/>
        <w:rPr>
          <w:b/>
          <w:u w:val="single" w:color="0070C0"/>
        </w:rPr>
      </w:pPr>
    </w:p>
    <w:p w14:paraId="48EE6CC0" w14:textId="20F65384" w:rsidR="00871CBF" w:rsidRDefault="00EC6ED5" w:rsidP="00536061">
      <w:pPr>
        <w:spacing w:after="1" w:line="259" w:lineRule="auto"/>
        <w:ind w:left="1170" w:right="0"/>
      </w:pPr>
      <w:r>
        <w:rPr>
          <w:b/>
          <w:u w:val="single" w:color="0070C0"/>
        </w:rPr>
        <w:t>Cape Girardeau County</w:t>
      </w:r>
      <w:r>
        <w:rPr>
          <w:b/>
        </w:rPr>
        <w:t xml:space="preserve"> </w:t>
      </w:r>
    </w:p>
    <w:p w14:paraId="7DCED30B" w14:textId="77777777" w:rsidR="00871CBF" w:rsidRDefault="00EC6ED5" w:rsidP="00536061">
      <w:pPr>
        <w:spacing w:after="3" w:line="258" w:lineRule="auto"/>
        <w:ind w:left="1170" w:right="0"/>
      </w:pPr>
      <w:r>
        <w:rPr>
          <w:i/>
        </w:rPr>
        <w:t xml:space="preserve">Major Communities: </w:t>
      </w:r>
      <w:r>
        <w:rPr>
          <w:b/>
        </w:rPr>
        <w:t>Cape Girardeau, Jackson</w:t>
      </w:r>
      <w:r>
        <w:rPr>
          <w:i/>
        </w:rPr>
        <w:t xml:space="preserve"> </w:t>
      </w:r>
    </w:p>
    <w:p w14:paraId="02835046" w14:textId="77777777" w:rsidR="00871CBF" w:rsidRDefault="00EC6ED5" w:rsidP="00536061">
      <w:pPr>
        <w:spacing w:after="3" w:line="258" w:lineRule="auto"/>
        <w:ind w:left="1170" w:right="0"/>
      </w:pPr>
      <w:r>
        <w:rPr>
          <w:i/>
        </w:rPr>
        <w:t xml:space="preserve">Major Employers: </w:t>
      </w:r>
      <w:r>
        <w:rPr>
          <w:b/>
        </w:rPr>
        <w:t xml:space="preserve">Saint Francis Healthcare System, Southeast Hospital, Procter &amp; Gamble </w:t>
      </w:r>
    </w:p>
    <w:p w14:paraId="02AB49E7" w14:textId="77777777" w:rsidR="00871CBF" w:rsidRDefault="00EC6ED5" w:rsidP="00536061">
      <w:pPr>
        <w:spacing w:after="3" w:line="258" w:lineRule="auto"/>
        <w:ind w:left="1170" w:right="0"/>
      </w:pPr>
      <w:r>
        <w:rPr>
          <w:b/>
        </w:rPr>
        <w:t xml:space="preserve">Paper Products, Mondi Jackson LLC, Drury, Delta Companies Inc., Lutheran Home, </w:t>
      </w:r>
    </w:p>
    <w:p w14:paraId="003EC671" w14:textId="77777777" w:rsidR="00871CBF" w:rsidRDefault="00EC6ED5" w:rsidP="00536061">
      <w:pPr>
        <w:spacing w:after="3" w:line="258" w:lineRule="auto"/>
        <w:ind w:left="1170" w:right="0"/>
      </w:pPr>
      <w:r>
        <w:rPr>
          <w:b/>
        </w:rPr>
        <w:t>Signature, Cape and Jackson School Districts,</w:t>
      </w:r>
      <w:r>
        <w:rPr>
          <w:i/>
        </w:rPr>
        <w:t xml:space="preserve"> </w:t>
      </w:r>
    </w:p>
    <w:p w14:paraId="034F84E9" w14:textId="0850D3A1" w:rsidR="00871CBF" w:rsidRDefault="00EC6ED5" w:rsidP="00536061">
      <w:pPr>
        <w:spacing w:after="3" w:line="258" w:lineRule="auto"/>
        <w:ind w:left="1170" w:right="0"/>
        <w:rPr>
          <w:i/>
        </w:rPr>
      </w:pPr>
      <w:r>
        <w:rPr>
          <w:i/>
        </w:rPr>
        <w:t xml:space="preserve">Training and Educational Institutes: </w:t>
      </w:r>
      <w:r>
        <w:rPr>
          <w:b/>
        </w:rPr>
        <w:t>Southeast Missouri State University, Cape Girardeau Career &amp; Technical Center, Southeast Missouri Hospital College of Nursing, Southeast Missouri State University Law Enforcement Academy.</w:t>
      </w:r>
      <w:r>
        <w:rPr>
          <w:i/>
        </w:rPr>
        <w:t xml:space="preserve"> </w:t>
      </w:r>
    </w:p>
    <w:p w14:paraId="1FD36DC7" w14:textId="77777777" w:rsidR="00536061" w:rsidRDefault="00536061" w:rsidP="00536061">
      <w:pPr>
        <w:spacing w:after="3" w:line="258" w:lineRule="auto"/>
        <w:ind w:left="1170" w:right="0"/>
      </w:pPr>
    </w:p>
    <w:tbl>
      <w:tblPr>
        <w:tblStyle w:val="TableGrid1"/>
        <w:tblW w:w="7798" w:type="dxa"/>
        <w:tblInd w:w="1524" w:type="dxa"/>
        <w:tblCellMar>
          <w:top w:w="10" w:type="dxa"/>
          <w:bottom w:w="11" w:type="dxa"/>
          <w:right w:w="4" w:type="dxa"/>
        </w:tblCellMar>
        <w:tblLook w:val="04A0" w:firstRow="1" w:lastRow="0" w:firstColumn="1" w:lastColumn="0" w:noHBand="0" w:noVBand="1"/>
      </w:tblPr>
      <w:tblGrid>
        <w:gridCol w:w="3082"/>
        <w:gridCol w:w="1574"/>
        <w:gridCol w:w="1575"/>
        <w:gridCol w:w="1567"/>
      </w:tblGrid>
      <w:tr w:rsidR="00871CBF" w14:paraId="5BFBAA24" w14:textId="77777777" w:rsidTr="00536061">
        <w:trPr>
          <w:trHeight w:val="856"/>
        </w:trPr>
        <w:tc>
          <w:tcPr>
            <w:tcW w:w="3082" w:type="dxa"/>
            <w:tcBorders>
              <w:top w:val="single" w:sz="5" w:space="0" w:color="000000"/>
              <w:left w:val="single" w:sz="5" w:space="0" w:color="000000"/>
              <w:bottom w:val="single" w:sz="5" w:space="0" w:color="000000"/>
              <w:right w:val="single" w:sz="5" w:space="0" w:color="000000"/>
            </w:tcBorders>
            <w:shd w:val="clear" w:color="auto" w:fill="F7CAAC"/>
          </w:tcPr>
          <w:p w14:paraId="1CAAA2C6" w14:textId="77777777" w:rsidR="00871CBF" w:rsidRDefault="00EC6ED5">
            <w:pPr>
              <w:spacing w:after="0" w:line="259" w:lineRule="auto"/>
              <w:ind w:left="2" w:right="0" w:firstLine="0"/>
              <w:jc w:val="center"/>
            </w:pPr>
            <w:r>
              <w:rPr>
                <w:b/>
                <w:color w:val="000000"/>
              </w:rPr>
              <w:t xml:space="preserve">Demographic Category </w:t>
            </w:r>
          </w:p>
        </w:tc>
        <w:tc>
          <w:tcPr>
            <w:tcW w:w="1574" w:type="dxa"/>
            <w:tcBorders>
              <w:top w:val="single" w:sz="5" w:space="0" w:color="000000"/>
              <w:left w:val="single" w:sz="5" w:space="0" w:color="000000"/>
              <w:bottom w:val="single" w:sz="5" w:space="0" w:color="000000"/>
              <w:right w:val="single" w:sz="5" w:space="0" w:color="000000"/>
            </w:tcBorders>
            <w:shd w:val="clear" w:color="auto" w:fill="F7CAAC"/>
          </w:tcPr>
          <w:p w14:paraId="59333C93" w14:textId="77777777" w:rsidR="00871CBF" w:rsidRDefault="00EC6ED5">
            <w:pPr>
              <w:spacing w:after="0" w:line="259" w:lineRule="auto"/>
              <w:ind w:left="119" w:right="0" w:firstLine="0"/>
            </w:pPr>
            <w:r>
              <w:rPr>
                <w:b/>
                <w:color w:val="000000"/>
              </w:rPr>
              <w:t xml:space="preserve">2010 Census </w:t>
            </w:r>
          </w:p>
        </w:tc>
        <w:tc>
          <w:tcPr>
            <w:tcW w:w="1575" w:type="dxa"/>
            <w:tcBorders>
              <w:top w:val="single" w:sz="5" w:space="0" w:color="000000"/>
              <w:left w:val="single" w:sz="5" w:space="0" w:color="000000"/>
              <w:bottom w:val="single" w:sz="5" w:space="0" w:color="000000"/>
              <w:right w:val="single" w:sz="5" w:space="0" w:color="000000"/>
            </w:tcBorders>
            <w:shd w:val="clear" w:color="auto" w:fill="F7CAAC"/>
          </w:tcPr>
          <w:p w14:paraId="1DA7A5FA" w14:textId="77777777" w:rsidR="00871CBF" w:rsidRDefault="00EC6ED5">
            <w:pPr>
              <w:spacing w:after="0" w:line="259" w:lineRule="auto"/>
              <w:ind w:left="525" w:right="0" w:firstLine="0"/>
            </w:pPr>
            <w:r>
              <w:rPr>
                <w:b/>
                <w:color w:val="000000"/>
              </w:rPr>
              <w:t xml:space="preserve">2017        </w:t>
            </w:r>
          </w:p>
          <w:p w14:paraId="439721BD" w14:textId="77777777" w:rsidR="00871CBF" w:rsidRDefault="00EC6ED5">
            <w:pPr>
              <w:spacing w:after="0" w:line="259" w:lineRule="auto"/>
              <w:ind w:left="232" w:right="0" w:firstLine="134"/>
            </w:pPr>
            <w:r>
              <w:rPr>
                <w:b/>
                <w:color w:val="000000"/>
              </w:rPr>
              <w:t xml:space="preserve">MERIC        Population </w:t>
            </w:r>
          </w:p>
        </w:tc>
        <w:tc>
          <w:tcPr>
            <w:tcW w:w="1567" w:type="dxa"/>
            <w:tcBorders>
              <w:top w:val="single" w:sz="5" w:space="0" w:color="000000"/>
              <w:left w:val="single" w:sz="5" w:space="0" w:color="000000"/>
              <w:bottom w:val="single" w:sz="5" w:space="0" w:color="000000"/>
              <w:right w:val="single" w:sz="5" w:space="0" w:color="000000"/>
            </w:tcBorders>
            <w:shd w:val="clear" w:color="auto" w:fill="F7CAAC"/>
          </w:tcPr>
          <w:p w14:paraId="17F63929" w14:textId="77777777" w:rsidR="00871CBF" w:rsidRDefault="00EC6ED5">
            <w:pPr>
              <w:spacing w:after="0" w:line="259" w:lineRule="auto"/>
              <w:ind w:left="0" w:right="0" w:firstLine="0"/>
              <w:jc w:val="center"/>
            </w:pPr>
            <w:r>
              <w:rPr>
                <w:b/>
                <w:color w:val="000000"/>
              </w:rPr>
              <w:t xml:space="preserve">Change Over Period </w:t>
            </w:r>
          </w:p>
        </w:tc>
      </w:tr>
      <w:tr w:rsidR="00871CBF" w14:paraId="1005F608" w14:textId="77777777" w:rsidTr="00536061">
        <w:trPr>
          <w:trHeight w:val="323"/>
        </w:trPr>
        <w:tc>
          <w:tcPr>
            <w:tcW w:w="3082" w:type="dxa"/>
            <w:tcBorders>
              <w:top w:val="single" w:sz="5" w:space="0" w:color="000000"/>
              <w:left w:val="single" w:sz="5" w:space="0" w:color="000000"/>
              <w:bottom w:val="single" w:sz="5" w:space="0" w:color="000000"/>
              <w:right w:val="single" w:sz="5" w:space="0" w:color="000000"/>
            </w:tcBorders>
          </w:tcPr>
          <w:p w14:paraId="60BB1585" w14:textId="77777777" w:rsidR="00871CBF" w:rsidRDefault="00EC6ED5">
            <w:pPr>
              <w:spacing w:after="0" w:line="259" w:lineRule="auto"/>
              <w:ind w:left="6" w:right="0" w:firstLine="0"/>
            </w:pPr>
            <w:r>
              <w:rPr>
                <w:i/>
                <w:color w:val="000000"/>
              </w:rPr>
              <w:t xml:space="preserve">Cape Girardeau County </w:t>
            </w:r>
          </w:p>
        </w:tc>
        <w:tc>
          <w:tcPr>
            <w:tcW w:w="1574" w:type="dxa"/>
            <w:tcBorders>
              <w:top w:val="single" w:sz="5" w:space="0" w:color="000000"/>
              <w:left w:val="single" w:sz="5" w:space="0" w:color="000000"/>
              <w:bottom w:val="single" w:sz="5" w:space="0" w:color="000000"/>
              <w:right w:val="single" w:sz="5" w:space="0" w:color="000000"/>
            </w:tcBorders>
          </w:tcPr>
          <w:p w14:paraId="0435857B" w14:textId="77777777" w:rsidR="00871CBF" w:rsidRDefault="00EC6ED5">
            <w:pPr>
              <w:spacing w:after="0" w:line="259" w:lineRule="auto"/>
              <w:ind w:left="6" w:right="0" w:firstLine="0"/>
            </w:pPr>
            <w:r>
              <w:rPr>
                <w:color w:val="000000"/>
              </w:rPr>
              <w:t xml:space="preserve">  </w:t>
            </w:r>
          </w:p>
        </w:tc>
        <w:tc>
          <w:tcPr>
            <w:tcW w:w="1575" w:type="dxa"/>
            <w:tcBorders>
              <w:top w:val="single" w:sz="5" w:space="0" w:color="000000"/>
              <w:left w:val="single" w:sz="5" w:space="0" w:color="000000"/>
              <w:bottom w:val="single" w:sz="5" w:space="0" w:color="000000"/>
              <w:right w:val="single" w:sz="5" w:space="0" w:color="000000"/>
            </w:tcBorders>
          </w:tcPr>
          <w:p w14:paraId="144E8452" w14:textId="77777777" w:rsidR="00871CBF" w:rsidRDefault="00EC6ED5">
            <w:pPr>
              <w:spacing w:after="0" w:line="259" w:lineRule="auto"/>
              <w:ind w:left="6" w:right="0" w:firstLine="0"/>
            </w:pPr>
            <w:r>
              <w:rPr>
                <w:color w:val="000000"/>
              </w:rPr>
              <w:t xml:space="preserve">  </w:t>
            </w:r>
          </w:p>
        </w:tc>
        <w:tc>
          <w:tcPr>
            <w:tcW w:w="1567" w:type="dxa"/>
            <w:tcBorders>
              <w:top w:val="single" w:sz="5" w:space="0" w:color="000000"/>
              <w:left w:val="single" w:sz="5" w:space="0" w:color="000000"/>
              <w:bottom w:val="single" w:sz="5" w:space="0" w:color="000000"/>
              <w:right w:val="single" w:sz="5" w:space="0" w:color="000000"/>
            </w:tcBorders>
          </w:tcPr>
          <w:p w14:paraId="2336FFF4" w14:textId="77777777" w:rsidR="00871CBF" w:rsidRDefault="00EC6ED5">
            <w:pPr>
              <w:spacing w:after="0" w:line="259" w:lineRule="auto"/>
              <w:ind w:left="6" w:right="0" w:firstLine="0"/>
            </w:pPr>
            <w:r>
              <w:rPr>
                <w:color w:val="000000"/>
              </w:rPr>
              <w:t xml:space="preserve">  </w:t>
            </w:r>
          </w:p>
        </w:tc>
      </w:tr>
      <w:tr w:rsidR="00871CBF" w14:paraId="046EF62A" w14:textId="77777777" w:rsidTr="00536061">
        <w:trPr>
          <w:trHeight w:val="322"/>
        </w:trPr>
        <w:tc>
          <w:tcPr>
            <w:tcW w:w="3082" w:type="dxa"/>
            <w:tcBorders>
              <w:top w:val="single" w:sz="5" w:space="0" w:color="000000"/>
              <w:left w:val="single" w:sz="5" w:space="0" w:color="000000"/>
              <w:bottom w:val="single" w:sz="5" w:space="0" w:color="000000"/>
              <w:right w:val="single" w:sz="5" w:space="0" w:color="000000"/>
            </w:tcBorders>
          </w:tcPr>
          <w:p w14:paraId="4FBC41D5"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5" w:space="0" w:color="000000"/>
              <w:left w:val="single" w:sz="5" w:space="0" w:color="000000"/>
              <w:bottom w:val="single" w:sz="5" w:space="0" w:color="000000"/>
              <w:right w:val="single" w:sz="5" w:space="0" w:color="000000"/>
            </w:tcBorders>
          </w:tcPr>
          <w:p w14:paraId="043679AD" w14:textId="77777777" w:rsidR="00871CBF" w:rsidRDefault="00EC6ED5">
            <w:pPr>
              <w:spacing w:after="0" w:line="259" w:lineRule="auto"/>
              <w:ind w:left="0" w:right="77" w:firstLine="0"/>
              <w:jc w:val="right"/>
            </w:pPr>
            <w:r>
              <w:rPr>
                <w:b/>
                <w:color w:val="000000"/>
              </w:rPr>
              <w:t xml:space="preserve">73,957 </w:t>
            </w:r>
          </w:p>
        </w:tc>
        <w:tc>
          <w:tcPr>
            <w:tcW w:w="1575" w:type="dxa"/>
            <w:tcBorders>
              <w:top w:val="single" w:sz="5" w:space="0" w:color="000000"/>
              <w:left w:val="single" w:sz="5" w:space="0" w:color="000000"/>
              <w:bottom w:val="single" w:sz="5" w:space="0" w:color="000000"/>
              <w:right w:val="single" w:sz="5" w:space="0" w:color="000000"/>
            </w:tcBorders>
          </w:tcPr>
          <w:p w14:paraId="38E6878A" w14:textId="77777777" w:rsidR="00871CBF" w:rsidRDefault="00EC6ED5">
            <w:pPr>
              <w:spacing w:after="0" w:line="259" w:lineRule="auto"/>
              <w:ind w:left="0" w:right="82" w:firstLine="0"/>
              <w:jc w:val="right"/>
            </w:pPr>
            <w:r>
              <w:rPr>
                <w:b/>
                <w:color w:val="000000"/>
              </w:rPr>
              <w:t xml:space="preserve">78,753 </w:t>
            </w:r>
          </w:p>
        </w:tc>
        <w:tc>
          <w:tcPr>
            <w:tcW w:w="1567" w:type="dxa"/>
            <w:tcBorders>
              <w:top w:val="single" w:sz="5" w:space="0" w:color="000000"/>
              <w:left w:val="single" w:sz="5" w:space="0" w:color="000000"/>
              <w:bottom w:val="single" w:sz="5" w:space="0" w:color="000000"/>
              <w:right w:val="single" w:sz="5" w:space="0" w:color="000000"/>
            </w:tcBorders>
          </w:tcPr>
          <w:p w14:paraId="7EEA7A9E" w14:textId="77777777" w:rsidR="00871CBF" w:rsidRDefault="00EC6ED5">
            <w:pPr>
              <w:spacing w:after="0" w:line="259" w:lineRule="auto"/>
              <w:ind w:left="4" w:right="0" w:firstLine="0"/>
              <w:jc w:val="center"/>
            </w:pPr>
            <w:r>
              <w:rPr>
                <w:b/>
                <w:color w:val="000000"/>
              </w:rPr>
              <w:t xml:space="preserve">+4990 </w:t>
            </w:r>
          </w:p>
        </w:tc>
      </w:tr>
      <w:tr w:rsidR="00871CBF" w14:paraId="34CB97BC" w14:textId="77777777" w:rsidTr="00536061">
        <w:trPr>
          <w:trHeight w:val="322"/>
        </w:trPr>
        <w:tc>
          <w:tcPr>
            <w:tcW w:w="3082" w:type="dxa"/>
            <w:tcBorders>
              <w:top w:val="single" w:sz="5" w:space="0" w:color="000000"/>
              <w:left w:val="single" w:sz="5" w:space="0" w:color="000000"/>
              <w:bottom w:val="single" w:sz="5" w:space="0" w:color="000000"/>
              <w:right w:val="single" w:sz="5" w:space="0" w:color="000000"/>
            </w:tcBorders>
          </w:tcPr>
          <w:p w14:paraId="2FE658FD" w14:textId="77777777" w:rsidR="00871CBF" w:rsidRDefault="00EC6ED5">
            <w:pPr>
              <w:spacing w:after="0" w:line="259" w:lineRule="auto"/>
              <w:ind w:left="6" w:right="0" w:firstLine="0"/>
            </w:pPr>
            <w:r>
              <w:rPr>
                <w:b/>
                <w:color w:val="000000"/>
              </w:rPr>
              <w:t xml:space="preserve">White </w:t>
            </w:r>
          </w:p>
        </w:tc>
        <w:tc>
          <w:tcPr>
            <w:tcW w:w="1574" w:type="dxa"/>
            <w:tcBorders>
              <w:top w:val="single" w:sz="5" w:space="0" w:color="000000"/>
              <w:left w:val="single" w:sz="5" w:space="0" w:color="000000"/>
              <w:bottom w:val="single" w:sz="5" w:space="0" w:color="000000"/>
              <w:right w:val="single" w:sz="5" w:space="0" w:color="000000"/>
            </w:tcBorders>
          </w:tcPr>
          <w:p w14:paraId="32F0B070" w14:textId="77777777" w:rsidR="00871CBF" w:rsidRDefault="00EC6ED5">
            <w:pPr>
              <w:spacing w:after="0" w:line="259" w:lineRule="auto"/>
              <w:ind w:left="0" w:right="98" w:firstLine="0"/>
              <w:jc w:val="right"/>
            </w:pPr>
            <w:r>
              <w:rPr>
                <w:b/>
                <w:color w:val="000000"/>
              </w:rPr>
              <w:t xml:space="preserve">93.1% </w:t>
            </w:r>
          </w:p>
        </w:tc>
        <w:tc>
          <w:tcPr>
            <w:tcW w:w="1575" w:type="dxa"/>
            <w:tcBorders>
              <w:top w:val="single" w:sz="5" w:space="0" w:color="000000"/>
              <w:left w:val="single" w:sz="5" w:space="0" w:color="000000"/>
              <w:bottom w:val="single" w:sz="5" w:space="0" w:color="000000"/>
              <w:right w:val="single" w:sz="5" w:space="0" w:color="000000"/>
            </w:tcBorders>
          </w:tcPr>
          <w:p w14:paraId="56AD79F3" w14:textId="77777777" w:rsidR="00871CBF" w:rsidRDefault="00EC6ED5">
            <w:pPr>
              <w:spacing w:after="0" w:line="259" w:lineRule="auto"/>
              <w:ind w:left="0" w:right="0" w:firstLine="0"/>
              <w:jc w:val="right"/>
            </w:pPr>
            <w:r>
              <w:rPr>
                <w:b/>
                <w:color w:val="000000"/>
              </w:rPr>
              <w:t>90%</w:t>
            </w:r>
          </w:p>
        </w:tc>
        <w:tc>
          <w:tcPr>
            <w:tcW w:w="1567" w:type="dxa"/>
            <w:tcBorders>
              <w:top w:val="single" w:sz="5" w:space="0" w:color="000000"/>
              <w:left w:val="single" w:sz="5" w:space="0" w:color="000000"/>
              <w:bottom w:val="single" w:sz="5" w:space="0" w:color="000000"/>
              <w:right w:val="single" w:sz="5" w:space="0" w:color="000000"/>
            </w:tcBorders>
          </w:tcPr>
          <w:p w14:paraId="582C4122" w14:textId="77777777" w:rsidR="00871CBF" w:rsidRDefault="00EC6ED5">
            <w:pPr>
              <w:spacing w:after="0" w:line="259" w:lineRule="auto"/>
              <w:ind w:left="-6" w:right="0" w:firstLine="0"/>
            </w:pPr>
            <w:r>
              <w:rPr>
                <w:b/>
                <w:color w:val="000000"/>
              </w:rPr>
              <w:t xml:space="preserve"> </w:t>
            </w:r>
            <w:r>
              <w:rPr>
                <w:b/>
                <w:color w:val="000000"/>
              </w:rPr>
              <w:tab/>
              <w:t xml:space="preserve"> </w:t>
            </w:r>
          </w:p>
        </w:tc>
      </w:tr>
      <w:tr w:rsidR="00871CBF" w14:paraId="3E89F8C9" w14:textId="77777777" w:rsidTr="00536061">
        <w:trPr>
          <w:trHeight w:val="322"/>
        </w:trPr>
        <w:tc>
          <w:tcPr>
            <w:tcW w:w="3082" w:type="dxa"/>
            <w:tcBorders>
              <w:top w:val="single" w:sz="5" w:space="0" w:color="000000"/>
              <w:left w:val="single" w:sz="5" w:space="0" w:color="000000"/>
              <w:bottom w:val="single" w:sz="5" w:space="0" w:color="000000"/>
              <w:right w:val="single" w:sz="5" w:space="0" w:color="000000"/>
            </w:tcBorders>
          </w:tcPr>
          <w:p w14:paraId="0188CDBC" w14:textId="77777777" w:rsidR="00871CBF" w:rsidRDefault="00EC6ED5">
            <w:pPr>
              <w:spacing w:after="0" w:line="259" w:lineRule="auto"/>
              <w:ind w:left="6" w:right="0" w:firstLine="0"/>
            </w:pPr>
            <w:r>
              <w:rPr>
                <w:b/>
                <w:color w:val="000000"/>
              </w:rPr>
              <w:t xml:space="preserve">Black </w:t>
            </w:r>
          </w:p>
        </w:tc>
        <w:tc>
          <w:tcPr>
            <w:tcW w:w="1574" w:type="dxa"/>
            <w:tcBorders>
              <w:top w:val="single" w:sz="5" w:space="0" w:color="000000"/>
              <w:left w:val="single" w:sz="5" w:space="0" w:color="000000"/>
              <w:bottom w:val="single" w:sz="5" w:space="0" w:color="000000"/>
              <w:right w:val="single" w:sz="5" w:space="0" w:color="000000"/>
            </w:tcBorders>
          </w:tcPr>
          <w:p w14:paraId="78494EE1" w14:textId="77777777" w:rsidR="00871CBF" w:rsidRDefault="00EC6ED5">
            <w:pPr>
              <w:spacing w:after="0" w:line="259" w:lineRule="auto"/>
              <w:ind w:left="0" w:right="98" w:firstLine="0"/>
              <w:jc w:val="right"/>
            </w:pPr>
            <w:r>
              <w:rPr>
                <w:b/>
                <w:color w:val="000000"/>
              </w:rPr>
              <w:t xml:space="preserve">5.6% </w:t>
            </w:r>
          </w:p>
        </w:tc>
        <w:tc>
          <w:tcPr>
            <w:tcW w:w="1575" w:type="dxa"/>
            <w:tcBorders>
              <w:top w:val="single" w:sz="5" w:space="0" w:color="000000"/>
              <w:left w:val="single" w:sz="5" w:space="0" w:color="000000"/>
              <w:bottom w:val="single" w:sz="5" w:space="0" w:color="000000"/>
              <w:right w:val="single" w:sz="5" w:space="0" w:color="000000"/>
            </w:tcBorders>
          </w:tcPr>
          <w:p w14:paraId="2F6406AD" w14:textId="77777777" w:rsidR="00871CBF" w:rsidRDefault="00EC6ED5">
            <w:pPr>
              <w:spacing w:after="0" w:line="259" w:lineRule="auto"/>
              <w:ind w:left="0" w:right="2" w:firstLine="0"/>
              <w:jc w:val="right"/>
            </w:pPr>
            <w:r>
              <w:rPr>
                <w:b/>
                <w:color w:val="000000"/>
              </w:rPr>
              <w:t>8%</w:t>
            </w:r>
          </w:p>
        </w:tc>
        <w:tc>
          <w:tcPr>
            <w:tcW w:w="1567" w:type="dxa"/>
            <w:tcBorders>
              <w:top w:val="single" w:sz="5" w:space="0" w:color="000000"/>
              <w:left w:val="single" w:sz="5" w:space="0" w:color="000000"/>
              <w:bottom w:val="single" w:sz="5" w:space="0" w:color="000000"/>
              <w:right w:val="single" w:sz="5" w:space="0" w:color="000000"/>
            </w:tcBorders>
          </w:tcPr>
          <w:p w14:paraId="2B60E04F" w14:textId="77777777" w:rsidR="00871CBF" w:rsidRDefault="00EC6ED5">
            <w:pPr>
              <w:spacing w:after="0" w:line="259" w:lineRule="auto"/>
              <w:ind w:left="-6" w:right="0" w:firstLine="0"/>
            </w:pPr>
            <w:r>
              <w:rPr>
                <w:b/>
                <w:color w:val="000000"/>
              </w:rPr>
              <w:t xml:space="preserve"> </w:t>
            </w:r>
            <w:r>
              <w:rPr>
                <w:b/>
                <w:color w:val="000000"/>
              </w:rPr>
              <w:tab/>
              <w:t xml:space="preserve"> </w:t>
            </w:r>
          </w:p>
        </w:tc>
      </w:tr>
      <w:tr w:rsidR="00871CBF" w14:paraId="487DC392" w14:textId="77777777" w:rsidTr="00536061">
        <w:trPr>
          <w:trHeight w:val="572"/>
        </w:trPr>
        <w:tc>
          <w:tcPr>
            <w:tcW w:w="3082" w:type="dxa"/>
            <w:tcBorders>
              <w:top w:val="single" w:sz="5" w:space="0" w:color="000000"/>
              <w:left w:val="single" w:sz="5" w:space="0" w:color="000000"/>
              <w:bottom w:val="single" w:sz="5" w:space="0" w:color="000000"/>
              <w:right w:val="single" w:sz="5" w:space="0" w:color="000000"/>
            </w:tcBorders>
          </w:tcPr>
          <w:p w14:paraId="4E1A18CD" w14:textId="77777777" w:rsidR="00871CBF" w:rsidRDefault="00EC6ED5">
            <w:pPr>
              <w:spacing w:after="0" w:line="259" w:lineRule="auto"/>
              <w:ind w:left="6" w:right="390" w:firstLine="0"/>
            </w:pPr>
            <w:r>
              <w:rPr>
                <w:b/>
                <w:color w:val="000000"/>
              </w:rPr>
              <w:t xml:space="preserve">America Indian/Alaska Native </w:t>
            </w:r>
          </w:p>
        </w:tc>
        <w:tc>
          <w:tcPr>
            <w:tcW w:w="1574" w:type="dxa"/>
            <w:tcBorders>
              <w:top w:val="single" w:sz="5" w:space="0" w:color="000000"/>
              <w:left w:val="single" w:sz="5" w:space="0" w:color="000000"/>
              <w:bottom w:val="single" w:sz="5" w:space="0" w:color="000000"/>
              <w:right w:val="single" w:sz="5" w:space="0" w:color="000000"/>
            </w:tcBorders>
            <w:vAlign w:val="bottom"/>
          </w:tcPr>
          <w:p w14:paraId="5A364BE2" w14:textId="77777777" w:rsidR="00871CBF" w:rsidRDefault="00EC6ED5">
            <w:pPr>
              <w:spacing w:after="0" w:line="259" w:lineRule="auto"/>
              <w:ind w:left="0" w:right="98" w:firstLine="0"/>
              <w:jc w:val="right"/>
            </w:pPr>
            <w:r>
              <w:rPr>
                <w:b/>
                <w:color w:val="000000"/>
              </w:rPr>
              <w:t xml:space="preserve">0.5% </w:t>
            </w:r>
          </w:p>
        </w:tc>
        <w:tc>
          <w:tcPr>
            <w:tcW w:w="1575" w:type="dxa"/>
            <w:tcBorders>
              <w:top w:val="single" w:sz="5" w:space="0" w:color="000000"/>
              <w:left w:val="single" w:sz="5" w:space="0" w:color="000000"/>
              <w:bottom w:val="single" w:sz="5" w:space="0" w:color="000000"/>
              <w:right w:val="single" w:sz="5" w:space="0" w:color="000000"/>
            </w:tcBorders>
            <w:vAlign w:val="bottom"/>
          </w:tcPr>
          <w:p w14:paraId="700A0E04" w14:textId="77777777" w:rsidR="00871CBF" w:rsidRDefault="00EC6ED5">
            <w:pPr>
              <w:spacing w:after="0" w:line="259" w:lineRule="auto"/>
              <w:ind w:left="0" w:right="0" w:firstLine="0"/>
              <w:jc w:val="right"/>
            </w:pPr>
            <w:r>
              <w:rPr>
                <w:b/>
                <w:color w:val="000000"/>
              </w:rPr>
              <w:t>- 1%</w:t>
            </w:r>
          </w:p>
        </w:tc>
        <w:tc>
          <w:tcPr>
            <w:tcW w:w="1567" w:type="dxa"/>
            <w:tcBorders>
              <w:top w:val="single" w:sz="5" w:space="0" w:color="000000"/>
              <w:left w:val="single" w:sz="5" w:space="0" w:color="000000"/>
              <w:bottom w:val="single" w:sz="5" w:space="0" w:color="000000"/>
              <w:right w:val="single" w:sz="5" w:space="0" w:color="000000"/>
            </w:tcBorders>
            <w:vAlign w:val="bottom"/>
          </w:tcPr>
          <w:p w14:paraId="4CC8A564" w14:textId="77777777" w:rsidR="00871CBF" w:rsidRDefault="00EC6ED5">
            <w:pPr>
              <w:spacing w:after="0" w:line="259" w:lineRule="auto"/>
              <w:ind w:left="-6" w:right="0" w:firstLine="0"/>
            </w:pPr>
            <w:r>
              <w:rPr>
                <w:b/>
                <w:color w:val="000000"/>
              </w:rPr>
              <w:t xml:space="preserve"> </w:t>
            </w:r>
            <w:r>
              <w:rPr>
                <w:b/>
                <w:color w:val="000000"/>
              </w:rPr>
              <w:tab/>
              <w:t xml:space="preserve"> </w:t>
            </w:r>
          </w:p>
        </w:tc>
      </w:tr>
      <w:tr w:rsidR="00871CBF" w14:paraId="0F1E604F" w14:textId="77777777" w:rsidTr="00536061">
        <w:trPr>
          <w:trHeight w:val="302"/>
        </w:trPr>
        <w:tc>
          <w:tcPr>
            <w:tcW w:w="3082" w:type="dxa"/>
            <w:tcBorders>
              <w:top w:val="single" w:sz="5" w:space="0" w:color="000000"/>
              <w:left w:val="single" w:sz="5" w:space="0" w:color="000000"/>
              <w:bottom w:val="single" w:sz="5" w:space="0" w:color="000000"/>
              <w:right w:val="single" w:sz="5" w:space="0" w:color="000000"/>
            </w:tcBorders>
          </w:tcPr>
          <w:p w14:paraId="1BC49481"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5" w:space="0" w:color="000000"/>
              <w:left w:val="single" w:sz="5" w:space="0" w:color="000000"/>
              <w:bottom w:val="single" w:sz="5" w:space="0" w:color="000000"/>
              <w:right w:val="single" w:sz="5" w:space="0" w:color="000000"/>
            </w:tcBorders>
          </w:tcPr>
          <w:p w14:paraId="5F81D1E2" w14:textId="77777777" w:rsidR="00871CBF" w:rsidRDefault="00EC6ED5">
            <w:pPr>
              <w:spacing w:after="0" w:line="259" w:lineRule="auto"/>
              <w:ind w:left="0" w:right="98" w:firstLine="0"/>
              <w:jc w:val="right"/>
            </w:pPr>
            <w:r>
              <w:rPr>
                <w:b/>
                <w:color w:val="000000"/>
              </w:rPr>
              <w:t xml:space="preserve">0.8% </w:t>
            </w:r>
          </w:p>
        </w:tc>
        <w:tc>
          <w:tcPr>
            <w:tcW w:w="1575" w:type="dxa"/>
            <w:tcBorders>
              <w:top w:val="single" w:sz="5" w:space="0" w:color="000000"/>
              <w:left w:val="single" w:sz="5" w:space="0" w:color="000000"/>
              <w:bottom w:val="single" w:sz="5" w:space="0" w:color="000000"/>
              <w:right w:val="single" w:sz="5" w:space="0" w:color="000000"/>
            </w:tcBorders>
          </w:tcPr>
          <w:p w14:paraId="125DADB6" w14:textId="77777777" w:rsidR="00871CBF" w:rsidRDefault="00EC6ED5">
            <w:pPr>
              <w:spacing w:after="0" w:line="259" w:lineRule="auto"/>
              <w:ind w:left="0" w:right="0" w:firstLine="0"/>
              <w:jc w:val="right"/>
            </w:pPr>
            <w:r>
              <w:rPr>
                <w:b/>
                <w:color w:val="000000"/>
              </w:rPr>
              <w:t>- 1%</w:t>
            </w:r>
          </w:p>
        </w:tc>
        <w:tc>
          <w:tcPr>
            <w:tcW w:w="1567" w:type="dxa"/>
            <w:tcBorders>
              <w:top w:val="single" w:sz="5" w:space="0" w:color="000000"/>
              <w:left w:val="single" w:sz="5" w:space="0" w:color="000000"/>
              <w:bottom w:val="single" w:sz="5" w:space="0" w:color="000000"/>
              <w:right w:val="single" w:sz="5" w:space="0" w:color="000000"/>
            </w:tcBorders>
          </w:tcPr>
          <w:p w14:paraId="2EDDD418" w14:textId="77777777" w:rsidR="00871CBF" w:rsidRDefault="00EC6ED5">
            <w:pPr>
              <w:spacing w:after="0" w:line="259" w:lineRule="auto"/>
              <w:ind w:left="-6" w:right="0" w:firstLine="0"/>
            </w:pPr>
            <w:r>
              <w:rPr>
                <w:b/>
                <w:color w:val="000000"/>
              </w:rPr>
              <w:t xml:space="preserve"> </w:t>
            </w:r>
            <w:r>
              <w:rPr>
                <w:b/>
                <w:color w:val="000000"/>
              </w:rPr>
              <w:tab/>
              <w:t xml:space="preserve"> </w:t>
            </w:r>
          </w:p>
        </w:tc>
      </w:tr>
      <w:tr w:rsidR="00871CBF" w14:paraId="212F332D" w14:textId="77777777" w:rsidTr="00536061">
        <w:trPr>
          <w:trHeight w:val="392"/>
        </w:trPr>
        <w:tc>
          <w:tcPr>
            <w:tcW w:w="3082" w:type="dxa"/>
            <w:tcBorders>
              <w:top w:val="single" w:sz="5" w:space="0" w:color="000000"/>
              <w:left w:val="single" w:sz="5" w:space="0" w:color="000000"/>
              <w:bottom w:val="single" w:sz="5" w:space="0" w:color="000000"/>
              <w:right w:val="single" w:sz="5" w:space="0" w:color="000000"/>
            </w:tcBorders>
          </w:tcPr>
          <w:p w14:paraId="1B616409"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5" w:space="0" w:color="000000"/>
              <w:left w:val="single" w:sz="5" w:space="0" w:color="000000"/>
              <w:bottom w:val="single" w:sz="6" w:space="0" w:color="000000"/>
              <w:right w:val="single" w:sz="5" w:space="0" w:color="000000"/>
            </w:tcBorders>
          </w:tcPr>
          <w:p w14:paraId="02475CA1" w14:textId="77777777" w:rsidR="00871CBF" w:rsidRDefault="00EC6ED5">
            <w:pPr>
              <w:spacing w:after="0" w:line="259" w:lineRule="auto"/>
              <w:ind w:left="0" w:right="98" w:firstLine="0"/>
              <w:jc w:val="right"/>
            </w:pPr>
            <w:r>
              <w:rPr>
                <w:b/>
                <w:color w:val="000000"/>
              </w:rPr>
              <w:t xml:space="preserve">0.9% </w:t>
            </w:r>
          </w:p>
        </w:tc>
        <w:tc>
          <w:tcPr>
            <w:tcW w:w="1575" w:type="dxa"/>
            <w:tcBorders>
              <w:top w:val="single" w:sz="5" w:space="0" w:color="000000"/>
              <w:left w:val="single" w:sz="5" w:space="0" w:color="000000"/>
              <w:bottom w:val="single" w:sz="5" w:space="0" w:color="000000"/>
              <w:right w:val="single" w:sz="5" w:space="0" w:color="000000"/>
            </w:tcBorders>
          </w:tcPr>
          <w:p w14:paraId="06B9382D" w14:textId="77777777" w:rsidR="00871CBF" w:rsidRDefault="00EC6ED5">
            <w:pPr>
              <w:spacing w:after="0" w:line="259" w:lineRule="auto"/>
              <w:ind w:left="0" w:right="0" w:firstLine="0"/>
              <w:jc w:val="right"/>
            </w:pPr>
            <w:r>
              <w:rPr>
                <w:b/>
                <w:color w:val="000000"/>
              </w:rPr>
              <w:t>- 1%</w:t>
            </w:r>
          </w:p>
        </w:tc>
        <w:tc>
          <w:tcPr>
            <w:tcW w:w="1567" w:type="dxa"/>
            <w:tcBorders>
              <w:top w:val="single" w:sz="5" w:space="0" w:color="000000"/>
              <w:left w:val="single" w:sz="5" w:space="0" w:color="000000"/>
              <w:bottom w:val="single" w:sz="5" w:space="0" w:color="000000"/>
              <w:right w:val="single" w:sz="5" w:space="0" w:color="000000"/>
            </w:tcBorders>
          </w:tcPr>
          <w:p w14:paraId="0AACC5DC" w14:textId="77777777" w:rsidR="00871CBF" w:rsidRDefault="00EC6ED5">
            <w:pPr>
              <w:spacing w:after="0" w:line="259" w:lineRule="auto"/>
              <w:ind w:left="-6" w:right="0" w:firstLine="0"/>
            </w:pPr>
            <w:r>
              <w:rPr>
                <w:b/>
                <w:color w:val="000000"/>
              </w:rPr>
              <w:t xml:space="preserve"> </w:t>
            </w:r>
            <w:r>
              <w:rPr>
                <w:b/>
                <w:color w:val="000000"/>
              </w:rPr>
              <w:tab/>
              <w:t xml:space="preserve"> </w:t>
            </w:r>
          </w:p>
        </w:tc>
      </w:tr>
    </w:tbl>
    <w:p w14:paraId="683A22F6" w14:textId="77777777" w:rsidR="00536061" w:rsidRDefault="00536061" w:rsidP="00536061">
      <w:pPr>
        <w:spacing w:after="1" w:line="259" w:lineRule="auto"/>
        <w:ind w:left="1170" w:right="0"/>
        <w:rPr>
          <w:b/>
          <w:u w:val="single" w:color="0070C0"/>
        </w:rPr>
      </w:pPr>
    </w:p>
    <w:p w14:paraId="7E5E573F" w14:textId="77777777" w:rsidR="00536061" w:rsidRDefault="00536061">
      <w:pPr>
        <w:spacing w:after="160" w:line="259" w:lineRule="auto"/>
        <w:ind w:left="0" w:right="0" w:firstLine="0"/>
        <w:rPr>
          <w:b/>
          <w:u w:val="single" w:color="0070C0"/>
        </w:rPr>
      </w:pPr>
      <w:r>
        <w:rPr>
          <w:b/>
          <w:u w:val="single" w:color="0070C0"/>
        </w:rPr>
        <w:br w:type="page"/>
      </w:r>
    </w:p>
    <w:p w14:paraId="2ACAFAA7" w14:textId="195C20AD" w:rsidR="00871CBF" w:rsidRDefault="00EC6ED5" w:rsidP="00536061">
      <w:pPr>
        <w:spacing w:after="1" w:line="259" w:lineRule="auto"/>
        <w:ind w:left="1170" w:right="0"/>
      </w:pPr>
      <w:r>
        <w:rPr>
          <w:b/>
          <w:u w:val="single" w:color="0070C0"/>
        </w:rPr>
        <w:lastRenderedPageBreak/>
        <w:t>Dunklin County</w:t>
      </w:r>
      <w:r>
        <w:rPr>
          <w:b/>
        </w:rPr>
        <w:t xml:space="preserve">  </w:t>
      </w:r>
    </w:p>
    <w:p w14:paraId="47FE992E" w14:textId="77777777" w:rsidR="00871CBF" w:rsidRDefault="00EC6ED5" w:rsidP="00536061">
      <w:pPr>
        <w:spacing w:after="13" w:line="248" w:lineRule="auto"/>
        <w:ind w:left="1170" w:right="0"/>
      </w:pPr>
      <w:r>
        <w:rPr>
          <w:i/>
        </w:rPr>
        <w:t xml:space="preserve">Major Communities: </w:t>
      </w:r>
      <w:r>
        <w:rPr>
          <w:b/>
        </w:rPr>
        <w:t>Kennett, Malden</w:t>
      </w:r>
      <w:r>
        <w:rPr>
          <w:i/>
        </w:rPr>
        <w:t xml:space="preserve"> </w:t>
      </w:r>
    </w:p>
    <w:p w14:paraId="0D47629D" w14:textId="77777777" w:rsidR="00871CBF" w:rsidRDefault="00EC6ED5" w:rsidP="00536061">
      <w:pPr>
        <w:spacing w:after="3" w:line="258" w:lineRule="auto"/>
        <w:ind w:left="1170" w:right="0"/>
      </w:pPr>
      <w:r>
        <w:rPr>
          <w:i/>
        </w:rPr>
        <w:t>Major Employers</w:t>
      </w:r>
      <w:r>
        <w:rPr>
          <w:b/>
        </w:rPr>
        <w:t xml:space="preserve">: American Railcar Inc., Wal-Mart Supercenter, Genesis Homecare, NHC Health Care </w:t>
      </w:r>
    </w:p>
    <w:p w14:paraId="069EDFE7" w14:textId="77777777" w:rsidR="00871CBF" w:rsidRDefault="00EC6ED5" w:rsidP="00536061">
      <w:pPr>
        <w:spacing w:after="53" w:line="258" w:lineRule="auto"/>
        <w:ind w:left="1170" w:right="828"/>
      </w:pPr>
      <w:r>
        <w:rPr>
          <w:i/>
        </w:rPr>
        <w:t xml:space="preserve">Training and Educational Institutes: </w:t>
      </w:r>
      <w:r>
        <w:rPr>
          <w:b/>
        </w:rPr>
        <w:t>Southeast Missouri State University-Kennett and</w:t>
      </w:r>
      <w:r>
        <w:rPr>
          <w:i/>
        </w:rPr>
        <w:t xml:space="preserve"> </w:t>
      </w:r>
      <w:r>
        <w:rPr>
          <w:b/>
        </w:rPr>
        <w:t xml:space="preserve">Malden Campus, Three Rivers Community College-Kennett Campus, Kennett Career and Technology Center, Southern Missouri Trucking Driving School. </w:t>
      </w:r>
    </w:p>
    <w:p w14:paraId="1800639B" w14:textId="77777777" w:rsidR="00871CBF" w:rsidRDefault="00EC6ED5">
      <w:pPr>
        <w:spacing w:after="0" w:line="259" w:lineRule="auto"/>
        <w:ind w:left="452" w:right="0" w:firstLine="0"/>
      </w:pPr>
      <w:r>
        <w:rPr>
          <w:b/>
          <w:color w:val="000000"/>
        </w:rPr>
        <w:t xml:space="preserve"> </w:t>
      </w:r>
      <w:r>
        <w:rPr>
          <w:b/>
          <w:color w:val="000000"/>
        </w:rPr>
        <w:tab/>
      </w:r>
      <w:r>
        <w:rPr>
          <w:color w:val="000000"/>
        </w:rPr>
        <w:t xml:space="preserve"> </w:t>
      </w:r>
    </w:p>
    <w:tbl>
      <w:tblPr>
        <w:tblStyle w:val="TableGrid1"/>
        <w:tblW w:w="7713" w:type="dxa"/>
        <w:tblInd w:w="1521" w:type="dxa"/>
        <w:tblCellMar>
          <w:top w:w="13" w:type="dxa"/>
          <w:right w:w="4" w:type="dxa"/>
        </w:tblCellMar>
        <w:tblLook w:val="04A0" w:firstRow="1" w:lastRow="0" w:firstColumn="1" w:lastColumn="0" w:noHBand="0" w:noVBand="1"/>
      </w:tblPr>
      <w:tblGrid>
        <w:gridCol w:w="3048"/>
        <w:gridCol w:w="1558"/>
        <w:gridCol w:w="1556"/>
        <w:gridCol w:w="1551"/>
      </w:tblGrid>
      <w:tr w:rsidR="00871CBF" w14:paraId="36607535" w14:textId="77777777" w:rsidTr="00536061">
        <w:trPr>
          <w:trHeight w:val="860"/>
        </w:trPr>
        <w:tc>
          <w:tcPr>
            <w:tcW w:w="3048" w:type="dxa"/>
            <w:tcBorders>
              <w:top w:val="single" w:sz="2" w:space="0" w:color="000000"/>
              <w:left w:val="single" w:sz="7" w:space="0" w:color="000000"/>
              <w:bottom w:val="single" w:sz="7" w:space="0" w:color="000000"/>
              <w:right w:val="single" w:sz="7" w:space="0" w:color="000000"/>
            </w:tcBorders>
            <w:shd w:val="clear" w:color="auto" w:fill="F7CAAC"/>
          </w:tcPr>
          <w:p w14:paraId="61F9FE1C" w14:textId="77777777" w:rsidR="00871CBF" w:rsidRDefault="00EC6ED5">
            <w:pPr>
              <w:spacing w:after="0" w:line="259" w:lineRule="auto"/>
              <w:ind w:left="3" w:right="0" w:firstLine="0"/>
              <w:jc w:val="center"/>
            </w:pPr>
            <w:r>
              <w:rPr>
                <w:b/>
                <w:color w:val="000000"/>
              </w:rPr>
              <w:t xml:space="preserve">Demographic Category </w:t>
            </w:r>
          </w:p>
        </w:tc>
        <w:tc>
          <w:tcPr>
            <w:tcW w:w="1558" w:type="dxa"/>
            <w:tcBorders>
              <w:top w:val="single" w:sz="2" w:space="0" w:color="000000"/>
              <w:left w:val="single" w:sz="7" w:space="0" w:color="000000"/>
              <w:bottom w:val="single" w:sz="7" w:space="0" w:color="000000"/>
              <w:right w:val="single" w:sz="7" w:space="0" w:color="000000"/>
            </w:tcBorders>
            <w:shd w:val="clear" w:color="auto" w:fill="F7CAAC"/>
          </w:tcPr>
          <w:p w14:paraId="4E9658FB" w14:textId="77777777" w:rsidR="00871CBF" w:rsidRDefault="00EC6ED5">
            <w:pPr>
              <w:spacing w:after="0" w:line="259" w:lineRule="auto"/>
              <w:ind w:left="112" w:right="0" w:firstLine="0"/>
            </w:pPr>
            <w:r>
              <w:rPr>
                <w:b/>
                <w:color w:val="000000"/>
              </w:rPr>
              <w:t xml:space="preserve">2010 Census </w:t>
            </w:r>
          </w:p>
        </w:tc>
        <w:tc>
          <w:tcPr>
            <w:tcW w:w="1556" w:type="dxa"/>
            <w:tcBorders>
              <w:top w:val="single" w:sz="2" w:space="0" w:color="000000"/>
              <w:left w:val="single" w:sz="7" w:space="0" w:color="000000"/>
              <w:bottom w:val="single" w:sz="7" w:space="0" w:color="000000"/>
              <w:right w:val="single" w:sz="7" w:space="0" w:color="000000"/>
            </w:tcBorders>
            <w:shd w:val="clear" w:color="auto" w:fill="F7CAAC"/>
          </w:tcPr>
          <w:p w14:paraId="78E062BB" w14:textId="77777777" w:rsidR="00871CBF" w:rsidRDefault="00EC6ED5">
            <w:pPr>
              <w:spacing w:after="0" w:line="259" w:lineRule="auto"/>
              <w:ind w:left="517" w:right="0" w:firstLine="0"/>
            </w:pPr>
            <w:r>
              <w:rPr>
                <w:b/>
                <w:color w:val="000000"/>
              </w:rPr>
              <w:t xml:space="preserve">2017      </w:t>
            </w:r>
          </w:p>
          <w:p w14:paraId="5338A00F" w14:textId="77777777" w:rsidR="00871CBF" w:rsidRDefault="00EC6ED5">
            <w:pPr>
              <w:spacing w:after="0" w:line="259" w:lineRule="auto"/>
              <w:ind w:left="224" w:right="0" w:firstLine="134"/>
            </w:pPr>
            <w:r>
              <w:rPr>
                <w:b/>
                <w:color w:val="000000"/>
              </w:rPr>
              <w:t xml:space="preserve">MERIC     Population </w:t>
            </w:r>
          </w:p>
        </w:tc>
        <w:tc>
          <w:tcPr>
            <w:tcW w:w="1551" w:type="dxa"/>
            <w:tcBorders>
              <w:top w:val="single" w:sz="2" w:space="0" w:color="000000"/>
              <w:left w:val="single" w:sz="7" w:space="0" w:color="000000"/>
              <w:bottom w:val="single" w:sz="7" w:space="0" w:color="000000"/>
              <w:right w:val="single" w:sz="7" w:space="0" w:color="000000"/>
            </w:tcBorders>
            <w:shd w:val="clear" w:color="auto" w:fill="F7CAAC"/>
          </w:tcPr>
          <w:p w14:paraId="3E6150AB" w14:textId="77777777" w:rsidR="00871CBF" w:rsidRDefault="00EC6ED5">
            <w:pPr>
              <w:spacing w:after="0" w:line="259" w:lineRule="auto"/>
              <w:ind w:left="0" w:right="0" w:firstLine="0"/>
              <w:jc w:val="center"/>
            </w:pPr>
            <w:r>
              <w:rPr>
                <w:b/>
                <w:color w:val="000000"/>
              </w:rPr>
              <w:t xml:space="preserve">Change Over Period </w:t>
            </w:r>
          </w:p>
        </w:tc>
      </w:tr>
      <w:tr w:rsidR="00871CBF" w14:paraId="7E99F0CF" w14:textId="77777777" w:rsidTr="00536061">
        <w:trPr>
          <w:trHeight w:val="326"/>
        </w:trPr>
        <w:tc>
          <w:tcPr>
            <w:tcW w:w="3048" w:type="dxa"/>
            <w:tcBorders>
              <w:top w:val="single" w:sz="7" w:space="0" w:color="000000"/>
              <w:left w:val="single" w:sz="7" w:space="0" w:color="000000"/>
              <w:bottom w:val="single" w:sz="7" w:space="0" w:color="000000"/>
              <w:right w:val="single" w:sz="7" w:space="0" w:color="000000"/>
            </w:tcBorders>
          </w:tcPr>
          <w:p w14:paraId="2D7D37DD" w14:textId="77777777" w:rsidR="00871CBF" w:rsidRDefault="00EC6ED5">
            <w:pPr>
              <w:spacing w:after="0" w:line="259" w:lineRule="auto"/>
              <w:ind w:left="6" w:right="0" w:firstLine="0"/>
            </w:pPr>
            <w:r>
              <w:rPr>
                <w:i/>
                <w:color w:val="000000"/>
              </w:rPr>
              <w:t xml:space="preserve">Dunkin County </w:t>
            </w:r>
          </w:p>
        </w:tc>
        <w:tc>
          <w:tcPr>
            <w:tcW w:w="1558" w:type="dxa"/>
            <w:tcBorders>
              <w:top w:val="single" w:sz="7" w:space="0" w:color="000000"/>
              <w:left w:val="single" w:sz="7" w:space="0" w:color="000000"/>
              <w:bottom w:val="single" w:sz="7" w:space="0" w:color="000000"/>
              <w:right w:val="single" w:sz="7" w:space="0" w:color="000000"/>
            </w:tcBorders>
          </w:tcPr>
          <w:p w14:paraId="37D4E94F" w14:textId="77777777" w:rsidR="00871CBF" w:rsidRDefault="00EC6ED5">
            <w:pPr>
              <w:spacing w:after="0" w:line="259" w:lineRule="auto"/>
              <w:ind w:left="8" w:right="0" w:firstLine="0"/>
            </w:pPr>
            <w:r>
              <w:rPr>
                <w:color w:val="000000"/>
              </w:rPr>
              <w:t xml:space="preserve">  </w:t>
            </w:r>
          </w:p>
        </w:tc>
        <w:tc>
          <w:tcPr>
            <w:tcW w:w="1556" w:type="dxa"/>
            <w:tcBorders>
              <w:top w:val="single" w:sz="7" w:space="0" w:color="000000"/>
              <w:left w:val="single" w:sz="7" w:space="0" w:color="000000"/>
              <w:bottom w:val="single" w:sz="7" w:space="0" w:color="000000"/>
              <w:right w:val="single" w:sz="7" w:space="0" w:color="000000"/>
            </w:tcBorders>
          </w:tcPr>
          <w:p w14:paraId="7E07553C" w14:textId="77777777" w:rsidR="00871CBF" w:rsidRDefault="00EC6ED5">
            <w:pPr>
              <w:spacing w:after="0" w:line="259" w:lineRule="auto"/>
              <w:ind w:left="8" w:right="0" w:firstLine="0"/>
            </w:pPr>
            <w:r>
              <w:rPr>
                <w:color w:val="000000"/>
              </w:rPr>
              <w:t xml:space="preserve">  </w:t>
            </w:r>
          </w:p>
        </w:tc>
        <w:tc>
          <w:tcPr>
            <w:tcW w:w="1551" w:type="dxa"/>
            <w:tcBorders>
              <w:top w:val="single" w:sz="7" w:space="0" w:color="000000"/>
              <w:left w:val="single" w:sz="7" w:space="0" w:color="000000"/>
              <w:bottom w:val="single" w:sz="7" w:space="0" w:color="000000"/>
              <w:right w:val="single" w:sz="7" w:space="0" w:color="000000"/>
            </w:tcBorders>
          </w:tcPr>
          <w:p w14:paraId="7A5DE152" w14:textId="77777777" w:rsidR="00871CBF" w:rsidRDefault="00EC6ED5">
            <w:pPr>
              <w:spacing w:after="0" w:line="259" w:lineRule="auto"/>
              <w:ind w:left="8" w:right="0" w:firstLine="0"/>
            </w:pPr>
            <w:r>
              <w:rPr>
                <w:color w:val="000000"/>
              </w:rPr>
              <w:t xml:space="preserve">  </w:t>
            </w:r>
          </w:p>
        </w:tc>
      </w:tr>
      <w:tr w:rsidR="00871CBF" w14:paraId="2FB12B76" w14:textId="77777777" w:rsidTr="00536061">
        <w:trPr>
          <w:trHeight w:val="322"/>
        </w:trPr>
        <w:tc>
          <w:tcPr>
            <w:tcW w:w="3048" w:type="dxa"/>
            <w:tcBorders>
              <w:top w:val="single" w:sz="7" w:space="0" w:color="000000"/>
              <w:left w:val="single" w:sz="7" w:space="0" w:color="000000"/>
              <w:bottom w:val="single" w:sz="7" w:space="0" w:color="000000"/>
              <w:right w:val="single" w:sz="7" w:space="0" w:color="000000"/>
            </w:tcBorders>
          </w:tcPr>
          <w:p w14:paraId="72B8364C" w14:textId="77777777" w:rsidR="00871CBF" w:rsidRDefault="00EC6ED5">
            <w:pPr>
              <w:spacing w:after="0" w:line="259" w:lineRule="auto"/>
              <w:ind w:left="6" w:right="0" w:firstLine="0"/>
            </w:pPr>
            <w:r>
              <w:rPr>
                <w:b/>
                <w:color w:val="000000"/>
              </w:rPr>
              <w:t xml:space="preserve">Total Population </w:t>
            </w:r>
          </w:p>
        </w:tc>
        <w:tc>
          <w:tcPr>
            <w:tcW w:w="1558" w:type="dxa"/>
            <w:tcBorders>
              <w:top w:val="single" w:sz="7" w:space="0" w:color="000000"/>
              <w:left w:val="single" w:sz="7" w:space="0" w:color="000000"/>
              <w:bottom w:val="single" w:sz="7" w:space="0" w:color="000000"/>
              <w:right w:val="single" w:sz="7" w:space="0" w:color="000000"/>
            </w:tcBorders>
          </w:tcPr>
          <w:p w14:paraId="2008009D" w14:textId="77777777" w:rsidR="00871CBF" w:rsidRDefault="00EC6ED5">
            <w:pPr>
              <w:spacing w:after="0" w:line="259" w:lineRule="auto"/>
              <w:ind w:left="0" w:right="79" w:firstLine="0"/>
              <w:jc w:val="right"/>
            </w:pPr>
            <w:r>
              <w:rPr>
                <w:b/>
                <w:color w:val="000000"/>
              </w:rPr>
              <w:t xml:space="preserve">31,953 </w:t>
            </w:r>
          </w:p>
        </w:tc>
        <w:tc>
          <w:tcPr>
            <w:tcW w:w="1556" w:type="dxa"/>
            <w:tcBorders>
              <w:top w:val="single" w:sz="7" w:space="0" w:color="000000"/>
              <w:left w:val="single" w:sz="7" w:space="0" w:color="000000"/>
              <w:bottom w:val="single" w:sz="7" w:space="0" w:color="000000"/>
              <w:right w:val="single" w:sz="7" w:space="0" w:color="000000"/>
            </w:tcBorders>
          </w:tcPr>
          <w:p w14:paraId="6E0C5C60" w14:textId="77777777" w:rsidR="00871CBF" w:rsidRDefault="00EC6ED5">
            <w:pPr>
              <w:spacing w:after="0" w:line="259" w:lineRule="auto"/>
              <w:ind w:left="0" w:right="82" w:firstLine="0"/>
              <w:jc w:val="right"/>
            </w:pPr>
            <w:r>
              <w:rPr>
                <w:b/>
                <w:color w:val="000000"/>
              </w:rPr>
              <w:t xml:space="preserve">29,423 </w:t>
            </w:r>
          </w:p>
        </w:tc>
        <w:tc>
          <w:tcPr>
            <w:tcW w:w="1551" w:type="dxa"/>
            <w:tcBorders>
              <w:top w:val="single" w:sz="7" w:space="0" w:color="000000"/>
              <w:left w:val="single" w:sz="7" w:space="0" w:color="000000"/>
              <w:bottom w:val="single" w:sz="7" w:space="0" w:color="000000"/>
              <w:right w:val="single" w:sz="7" w:space="0" w:color="000000"/>
            </w:tcBorders>
          </w:tcPr>
          <w:p w14:paraId="6B40CACE" w14:textId="77777777" w:rsidR="00871CBF" w:rsidRDefault="00EC6ED5">
            <w:pPr>
              <w:spacing w:after="0" w:line="259" w:lineRule="auto"/>
              <w:ind w:left="8" w:right="0" w:firstLine="0"/>
              <w:jc w:val="center"/>
            </w:pPr>
            <w:r>
              <w:rPr>
                <w:b/>
                <w:color w:val="000000"/>
              </w:rPr>
              <w:t xml:space="preserve">-2530 </w:t>
            </w:r>
          </w:p>
        </w:tc>
      </w:tr>
      <w:tr w:rsidR="00871CBF" w14:paraId="029A1595" w14:textId="77777777" w:rsidTr="00536061">
        <w:trPr>
          <w:trHeight w:val="322"/>
        </w:trPr>
        <w:tc>
          <w:tcPr>
            <w:tcW w:w="3048" w:type="dxa"/>
            <w:tcBorders>
              <w:top w:val="single" w:sz="7" w:space="0" w:color="000000"/>
              <w:left w:val="single" w:sz="7" w:space="0" w:color="000000"/>
              <w:bottom w:val="single" w:sz="7" w:space="0" w:color="000000"/>
              <w:right w:val="single" w:sz="7" w:space="0" w:color="000000"/>
            </w:tcBorders>
          </w:tcPr>
          <w:p w14:paraId="3ADD13A0" w14:textId="77777777" w:rsidR="00871CBF" w:rsidRDefault="00EC6ED5">
            <w:pPr>
              <w:spacing w:after="0" w:line="259" w:lineRule="auto"/>
              <w:ind w:left="6" w:right="0" w:firstLine="0"/>
            </w:pPr>
            <w:r>
              <w:rPr>
                <w:b/>
                <w:color w:val="000000"/>
              </w:rPr>
              <w:t xml:space="preserve">White </w:t>
            </w:r>
          </w:p>
        </w:tc>
        <w:tc>
          <w:tcPr>
            <w:tcW w:w="1558" w:type="dxa"/>
            <w:tcBorders>
              <w:top w:val="single" w:sz="7" w:space="0" w:color="000000"/>
              <w:left w:val="single" w:sz="7" w:space="0" w:color="000000"/>
              <w:bottom w:val="single" w:sz="7" w:space="0" w:color="000000"/>
              <w:right w:val="single" w:sz="7" w:space="0" w:color="000000"/>
            </w:tcBorders>
          </w:tcPr>
          <w:p w14:paraId="4E46BF16" w14:textId="77777777" w:rsidR="00871CBF" w:rsidRDefault="00EC6ED5">
            <w:pPr>
              <w:spacing w:after="0" w:line="259" w:lineRule="auto"/>
              <w:ind w:left="0" w:right="2" w:firstLine="0"/>
              <w:jc w:val="right"/>
            </w:pPr>
            <w:r>
              <w:rPr>
                <w:b/>
                <w:color w:val="000000"/>
              </w:rPr>
              <w:t>87.6%</w:t>
            </w:r>
          </w:p>
        </w:tc>
        <w:tc>
          <w:tcPr>
            <w:tcW w:w="1556" w:type="dxa"/>
            <w:tcBorders>
              <w:top w:val="single" w:sz="7" w:space="0" w:color="000000"/>
              <w:left w:val="single" w:sz="7" w:space="0" w:color="000000"/>
              <w:bottom w:val="single" w:sz="7" w:space="0" w:color="000000"/>
              <w:right w:val="single" w:sz="7" w:space="0" w:color="000000"/>
            </w:tcBorders>
          </w:tcPr>
          <w:p w14:paraId="0B1D804B" w14:textId="77777777" w:rsidR="00871CBF" w:rsidRDefault="00EC6ED5">
            <w:pPr>
              <w:tabs>
                <w:tab w:val="right" w:pos="1552"/>
              </w:tabs>
              <w:spacing w:after="0" w:line="259" w:lineRule="auto"/>
              <w:ind w:left="-8" w:right="0" w:firstLine="0"/>
            </w:pPr>
            <w:r>
              <w:rPr>
                <w:b/>
                <w:color w:val="000000"/>
              </w:rPr>
              <w:t xml:space="preserve"> </w:t>
            </w:r>
            <w:r>
              <w:rPr>
                <w:b/>
                <w:color w:val="000000"/>
              </w:rPr>
              <w:tab/>
              <w:t>88%</w:t>
            </w:r>
          </w:p>
        </w:tc>
        <w:tc>
          <w:tcPr>
            <w:tcW w:w="1551" w:type="dxa"/>
            <w:tcBorders>
              <w:top w:val="single" w:sz="7" w:space="0" w:color="000000"/>
              <w:left w:val="single" w:sz="7" w:space="0" w:color="000000"/>
              <w:bottom w:val="single" w:sz="7" w:space="0" w:color="000000"/>
              <w:right w:val="single" w:sz="7" w:space="0" w:color="000000"/>
            </w:tcBorders>
          </w:tcPr>
          <w:p w14:paraId="05CF73CC" w14:textId="77777777" w:rsidR="00871CBF" w:rsidRDefault="00EC6ED5">
            <w:pPr>
              <w:spacing w:after="0" w:line="259" w:lineRule="auto"/>
              <w:ind w:left="0" w:right="179" w:firstLine="0"/>
              <w:jc w:val="center"/>
            </w:pPr>
            <w:r>
              <w:rPr>
                <w:b/>
                <w:color w:val="000000"/>
              </w:rPr>
              <w:t xml:space="preserve"> </w:t>
            </w:r>
          </w:p>
        </w:tc>
      </w:tr>
      <w:tr w:rsidR="00871CBF" w14:paraId="398C1D14" w14:textId="77777777" w:rsidTr="00536061">
        <w:trPr>
          <w:trHeight w:val="324"/>
        </w:trPr>
        <w:tc>
          <w:tcPr>
            <w:tcW w:w="3048" w:type="dxa"/>
            <w:tcBorders>
              <w:top w:val="single" w:sz="7" w:space="0" w:color="000000"/>
              <w:left w:val="single" w:sz="7" w:space="0" w:color="000000"/>
              <w:bottom w:val="single" w:sz="7" w:space="0" w:color="000000"/>
              <w:right w:val="single" w:sz="7" w:space="0" w:color="000000"/>
            </w:tcBorders>
          </w:tcPr>
          <w:p w14:paraId="6C3A98A4" w14:textId="77777777" w:rsidR="00871CBF" w:rsidRDefault="00EC6ED5">
            <w:pPr>
              <w:spacing w:after="0" w:line="259" w:lineRule="auto"/>
              <w:ind w:left="6" w:right="0" w:firstLine="0"/>
            </w:pPr>
            <w:r>
              <w:rPr>
                <w:b/>
                <w:color w:val="000000"/>
              </w:rPr>
              <w:t xml:space="preserve">Black </w:t>
            </w:r>
          </w:p>
        </w:tc>
        <w:tc>
          <w:tcPr>
            <w:tcW w:w="1558" w:type="dxa"/>
            <w:tcBorders>
              <w:top w:val="single" w:sz="7" w:space="0" w:color="000000"/>
              <w:left w:val="single" w:sz="7" w:space="0" w:color="000000"/>
              <w:bottom w:val="single" w:sz="7" w:space="0" w:color="000000"/>
              <w:right w:val="single" w:sz="7" w:space="0" w:color="000000"/>
            </w:tcBorders>
          </w:tcPr>
          <w:p w14:paraId="1EFECF88" w14:textId="77777777" w:rsidR="00871CBF" w:rsidRDefault="00EC6ED5">
            <w:pPr>
              <w:spacing w:after="0" w:line="259" w:lineRule="auto"/>
              <w:ind w:left="0" w:right="2" w:firstLine="0"/>
              <w:jc w:val="right"/>
            </w:pPr>
            <w:r>
              <w:rPr>
                <w:b/>
                <w:color w:val="000000"/>
              </w:rPr>
              <w:t xml:space="preserve">    10.1%</w:t>
            </w:r>
          </w:p>
        </w:tc>
        <w:tc>
          <w:tcPr>
            <w:tcW w:w="1556" w:type="dxa"/>
            <w:tcBorders>
              <w:top w:val="single" w:sz="7" w:space="0" w:color="000000"/>
              <w:left w:val="single" w:sz="7" w:space="0" w:color="000000"/>
              <w:bottom w:val="single" w:sz="7" w:space="0" w:color="000000"/>
              <w:right w:val="single" w:sz="7" w:space="0" w:color="000000"/>
            </w:tcBorders>
          </w:tcPr>
          <w:p w14:paraId="306C59DE" w14:textId="77777777" w:rsidR="00871CBF" w:rsidRDefault="00EC6ED5">
            <w:pPr>
              <w:tabs>
                <w:tab w:val="right" w:pos="1552"/>
              </w:tabs>
              <w:spacing w:after="0" w:line="259" w:lineRule="auto"/>
              <w:ind w:left="-8" w:right="0" w:firstLine="0"/>
            </w:pPr>
            <w:r>
              <w:rPr>
                <w:b/>
                <w:color w:val="000000"/>
              </w:rPr>
              <w:t xml:space="preserve"> </w:t>
            </w:r>
            <w:r>
              <w:rPr>
                <w:b/>
                <w:color w:val="000000"/>
              </w:rPr>
              <w:tab/>
              <w:t>11%</w:t>
            </w:r>
          </w:p>
        </w:tc>
        <w:tc>
          <w:tcPr>
            <w:tcW w:w="1551" w:type="dxa"/>
            <w:tcBorders>
              <w:top w:val="single" w:sz="7" w:space="0" w:color="000000"/>
              <w:left w:val="single" w:sz="7" w:space="0" w:color="000000"/>
              <w:bottom w:val="single" w:sz="7" w:space="0" w:color="000000"/>
              <w:right w:val="single" w:sz="7" w:space="0" w:color="000000"/>
            </w:tcBorders>
          </w:tcPr>
          <w:p w14:paraId="47C05BBC" w14:textId="77777777" w:rsidR="00871CBF" w:rsidRDefault="00EC6ED5">
            <w:pPr>
              <w:spacing w:after="0" w:line="259" w:lineRule="auto"/>
              <w:ind w:left="0" w:right="179" w:firstLine="0"/>
              <w:jc w:val="center"/>
            </w:pPr>
            <w:r>
              <w:rPr>
                <w:b/>
                <w:color w:val="000000"/>
              </w:rPr>
              <w:t xml:space="preserve"> </w:t>
            </w:r>
          </w:p>
        </w:tc>
      </w:tr>
      <w:tr w:rsidR="00871CBF" w14:paraId="3EB2EE7D" w14:textId="77777777" w:rsidTr="00536061">
        <w:trPr>
          <w:trHeight w:val="336"/>
        </w:trPr>
        <w:tc>
          <w:tcPr>
            <w:tcW w:w="3048" w:type="dxa"/>
            <w:tcBorders>
              <w:top w:val="single" w:sz="7" w:space="0" w:color="000000"/>
              <w:left w:val="single" w:sz="7" w:space="0" w:color="000000"/>
              <w:bottom w:val="single" w:sz="7" w:space="0" w:color="000000"/>
              <w:right w:val="single" w:sz="7" w:space="0" w:color="000000"/>
            </w:tcBorders>
          </w:tcPr>
          <w:p w14:paraId="4F4463AD" w14:textId="77777777" w:rsidR="00871CBF" w:rsidRDefault="00EC6ED5">
            <w:pPr>
              <w:spacing w:after="0" w:line="259" w:lineRule="auto"/>
              <w:ind w:left="6" w:right="0" w:firstLine="0"/>
            </w:pPr>
            <w:r>
              <w:rPr>
                <w:b/>
                <w:color w:val="000000"/>
              </w:rPr>
              <w:t xml:space="preserve">America Indian/Alaska Native </w:t>
            </w:r>
          </w:p>
        </w:tc>
        <w:tc>
          <w:tcPr>
            <w:tcW w:w="1558" w:type="dxa"/>
            <w:tcBorders>
              <w:top w:val="single" w:sz="7" w:space="0" w:color="000000"/>
              <w:left w:val="single" w:sz="7" w:space="0" w:color="000000"/>
              <w:bottom w:val="single" w:sz="7" w:space="0" w:color="000000"/>
              <w:right w:val="single" w:sz="7" w:space="0" w:color="000000"/>
            </w:tcBorders>
          </w:tcPr>
          <w:p w14:paraId="0DB0D4C5" w14:textId="77777777" w:rsidR="00871CBF" w:rsidRDefault="00EC6ED5">
            <w:pPr>
              <w:spacing w:after="0" w:line="259" w:lineRule="auto"/>
              <w:ind w:left="0" w:right="2" w:firstLine="0"/>
              <w:jc w:val="right"/>
            </w:pPr>
            <w:r>
              <w:rPr>
                <w:b/>
                <w:color w:val="000000"/>
              </w:rPr>
              <w:t>0.3%</w:t>
            </w:r>
          </w:p>
        </w:tc>
        <w:tc>
          <w:tcPr>
            <w:tcW w:w="1556" w:type="dxa"/>
            <w:tcBorders>
              <w:top w:val="single" w:sz="7" w:space="0" w:color="000000"/>
              <w:left w:val="single" w:sz="7" w:space="0" w:color="000000"/>
              <w:bottom w:val="single" w:sz="7" w:space="0" w:color="000000"/>
              <w:right w:val="single" w:sz="7" w:space="0" w:color="000000"/>
            </w:tcBorders>
          </w:tcPr>
          <w:p w14:paraId="53DF32C7" w14:textId="77777777" w:rsidR="00871CBF" w:rsidRDefault="00EC6ED5">
            <w:pPr>
              <w:tabs>
                <w:tab w:val="right" w:pos="1552"/>
              </w:tabs>
              <w:spacing w:after="0" w:line="259" w:lineRule="auto"/>
              <w:ind w:left="-8" w:right="0" w:firstLine="0"/>
            </w:pPr>
            <w:r>
              <w:rPr>
                <w:b/>
                <w:color w:val="000000"/>
              </w:rPr>
              <w:t xml:space="preserve"> </w:t>
            </w:r>
            <w:r>
              <w:rPr>
                <w:b/>
                <w:color w:val="000000"/>
              </w:rPr>
              <w:tab/>
              <w:t>-.01%</w:t>
            </w:r>
          </w:p>
        </w:tc>
        <w:tc>
          <w:tcPr>
            <w:tcW w:w="1551" w:type="dxa"/>
            <w:tcBorders>
              <w:top w:val="single" w:sz="7" w:space="0" w:color="000000"/>
              <w:left w:val="single" w:sz="7" w:space="0" w:color="000000"/>
              <w:bottom w:val="single" w:sz="7" w:space="0" w:color="000000"/>
              <w:right w:val="single" w:sz="7" w:space="0" w:color="000000"/>
            </w:tcBorders>
          </w:tcPr>
          <w:p w14:paraId="34ABD263" w14:textId="77777777" w:rsidR="00871CBF" w:rsidRDefault="00EC6ED5">
            <w:pPr>
              <w:spacing w:after="0" w:line="259" w:lineRule="auto"/>
              <w:ind w:left="0" w:right="179" w:firstLine="0"/>
              <w:jc w:val="center"/>
            </w:pPr>
            <w:r>
              <w:rPr>
                <w:b/>
                <w:color w:val="000000"/>
              </w:rPr>
              <w:t xml:space="preserve"> </w:t>
            </w:r>
          </w:p>
        </w:tc>
      </w:tr>
      <w:tr w:rsidR="00871CBF" w14:paraId="18BFDDC7" w14:textId="77777777" w:rsidTr="00536061">
        <w:trPr>
          <w:trHeight w:val="338"/>
        </w:trPr>
        <w:tc>
          <w:tcPr>
            <w:tcW w:w="3048" w:type="dxa"/>
            <w:tcBorders>
              <w:top w:val="single" w:sz="7" w:space="0" w:color="000000"/>
              <w:left w:val="single" w:sz="7" w:space="0" w:color="000000"/>
              <w:bottom w:val="single" w:sz="7" w:space="0" w:color="000000"/>
              <w:right w:val="single" w:sz="7" w:space="0" w:color="000000"/>
            </w:tcBorders>
          </w:tcPr>
          <w:p w14:paraId="71741909" w14:textId="77777777" w:rsidR="00871CBF" w:rsidRDefault="00EC6ED5">
            <w:pPr>
              <w:spacing w:after="0" w:line="259" w:lineRule="auto"/>
              <w:ind w:left="6" w:right="0" w:firstLine="0"/>
            </w:pPr>
            <w:r>
              <w:rPr>
                <w:b/>
                <w:color w:val="000000"/>
              </w:rPr>
              <w:t xml:space="preserve">Asian/Pacific Islander </w:t>
            </w:r>
          </w:p>
        </w:tc>
        <w:tc>
          <w:tcPr>
            <w:tcW w:w="1558" w:type="dxa"/>
            <w:tcBorders>
              <w:top w:val="single" w:sz="7" w:space="0" w:color="000000"/>
              <w:left w:val="single" w:sz="7" w:space="0" w:color="000000"/>
              <w:bottom w:val="single" w:sz="7" w:space="0" w:color="000000"/>
              <w:right w:val="single" w:sz="7" w:space="0" w:color="000000"/>
            </w:tcBorders>
          </w:tcPr>
          <w:p w14:paraId="0DF15021" w14:textId="77777777" w:rsidR="00871CBF" w:rsidRDefault="00EC6ED5">
            <w:pPr>
              <w:spacing w:after="0" w:line="259" w:lineRule="auto"/>
              <w:ind w:left="0" w:right="2" w:firstLine="0"/>
              <w:jc w:val="right"/>
            </w:pPr>
            <w:r>
              <w:rPr>
                <w:b/>
                <w:color w:val="000000"/>
              </w:rPr>
              <w:t>0.4%</w:t>
            </w:r>
          </w:p>
        </w:tc>
        <w:tc>
          <w:tcPr>
            <w:tcW w:w="1556" w:type="dxa"/>
            <w:tcBorders>
              <w:top w:val="single" w:sz="7" w:space="0" w:color="000000"/>
              <w:left w:val="single" w:sz="7" w:space="0" w:color="000000"/>
              <w:bottom w:val="single" w:sz="7" w:space="0" w:color="000000"/>
              <w:right w:val="single" w:sz="7" w:space="0" w:color="000000"/>
            </w:tcBorders>
          </w:tcPr>
          <w:p w14:paraId="7D9BBE27" w14:textId="77777777" w:rsidR="00871CBF" w:rsidRDefault="00EC6ED5">
            <w:pPr>
              <w:tabs>
                <w:tab w:val="right" w:pos="1552"/>
              </w:tabs>
              <w:spacing w:after="0" w:line="259" w:lineRule="auto"/>
              <w:ind w:left="-8" w:right="0" w:firstLine="0"/>
            </w:pPr>
            <w:r>
              <w:rPr>
                <w:b/>
                <w:color w:val="000000"/>
              </w:rPr>
              <w:t xml:space="preserve"> </w:t>
            </w:r>
            <w:r>
              <w:rPr>
                <w:b/>
                <w:color w:val="000000"/>
              </w:rPr>
              <w:tab/>
              <w:t>-1%</w:t>
            </w:r>
          </w:p>
        </w:tc>
        <w:tc>
          <w:tcPr>
            <w:tcW w:w="1551" w:type="dxa"/>
            <w:tcBorders>
              <w:top w:val="single" w:sz="7" w:space="0" w:color="000000"/>
              <w:left w:val="single" w:sz="7" w:space="0" w:color="000000"/>
              <w:bottom w:val="single" w:sz="7" w:space="0" w:color="000000"/>
              <w:right w:val="single" w:sz="7" w:space="0" w:color="000000"/>
            </w:tcBorders>
          </w:tcPr>
          <w:p w14:paraId="5ADAD8E6" w14:textId="77777777" w:rsidR="00871CBF" w:rsidRDefault="00EC6ED5">
            <w:pPr>
              <w:spacing w:after="0" w:line="259" w:lineRule="auto"/>
              <w:ind w:left="0" w:right="179" w:firstLine="0"/>
              <w:jc w:val="center"/>
            </w:pPr>
            <w:r>
              <w:rPr>
                <w:b/>
                <w:color w:val="000000"/>
              </w:rPr>
              <w:t xml:space="preserve"> </w:t>
            </w:r>
          </w:p>
        </w:tc>
      </w:tr>
      <w:tr w:rsidR="00871CBF" w14:paraId="131CAA10" w14:textId="77777777" w:rsidTr="00536061">
        <w:trPr>
          <w:trHeight w:val="336"/>
        </w:trPr>
        <w:tc>
          <w:tcPr>
            <w:tcW w:w="3048" w:type="dxa"/>
            <w:tcBorders>
              <w:top w:val="single" w:sz="7" w:space="0" w:color="000000"/>
              <w:left w:val="single" w:sz="7" w:space="0" w:color="000000"/>
              <w:bottom w:val="single" w:sz="7" w:space="0" w:color="000000"/>
              <w:right w:val="single" w:sz="7" w:space="0" w:color="000000"/>
            </w:tcBorders>
          </w:tcPr>
          <w:p w14:paraId="13ABD631" w14:textId="77777777" w:rsidR="00871CBF" w:rsidRDefault="00EC6ED5">
            <w:pPr>
              <w:spacing w:after="0" w:line="259" w:lineRule="auto"/>
              <w:ind w:left="6" w:right="0" w:firstLine="0"/>
            </w:pPr>
            <w:r>
              <w:rPr>
                <w:b/>
                <w:color w:val="000000"/>
              </w:rPr>
              <w:t xml:space="preserve">Hispanic/Latino </w:t>
            </w:r>
          </w:p>
        </w:tc>
        <w:tc>
          <w:tcPr>
            <w:tcW w:w="1558" w:type="dxa"/>
            <w:tcBorders>
              <w:top w:val="single" w:sz="7" w:space="0" w:color="000000"/>
              <w:left w:val="single" w:sz="7" w:space="0" w:color="000000"/>
              <w:bottom w:val="single" w:sz="7" w:space="0" w:color="000000"/>
              <w:right w:val="single" w:sz="7" w:space="0" w:color="000000"/>
            </w:tcBorders>
          </w:tcPr>
          <w:p w14:paraId="4244C06F" w14:textId="77777777" w:rsidR="00871CBF" w:rsidRDefault="00EC6ED5">
            <w:pPr>
              <w:spacing w:after="0" w:line="259" w:lineRule="auto"/>
              <w:ind w:left="0" w:right="2" w:firstLine="0"/>
              <w:jc w:val="right"/>
            </w:pPr>
            <w:r>
              <w:rPr>
                <w:b/>
                <w:color w:val="000000"/>
              </w:rPr>
              <w:t>5.8%</w:t>
            </w:r>
          </w:p>
        </w:tc>
        <w:tc>
          <w:tcPr>
            <w:tcW w:w="1556" w:type="dxa"/>
            <w:tcBorders>
              <w:top w:val="single" w:sz="7" w:space="0" w:color="000000"/>
              <w:left w:val="single" w:sz="7" w:space="0" w:color="000000"/>
              <w:bottom w:val="single" w:sz="7" w:space="0" w:color="000000"/>
              <w:right w:val="single" w:sz="7" w:space="0" w:color="000000"/>
            </w:tcBorders>
          </w:tcPr>
          <w:p w14:paraId="629749B9" w14:textId="77777777" w:rsidR="00871CBF" w:rsidRDefault="00EC6ED5">
            <w:pPr>
              <w:tabs>
                <w:tab w:val="right" w:pos="1552"/>
              </w:tabs>
              <w:spacing w:after="0" w:line="259" w:lineRule="auto"/>
              <w:ind w:left="-8" w:right="0" w:firstLine="0"/>
            </w:pPr>
            <w:r>
              <w:rPr>
                <w:rFonts w:ascii="Calibri" w:eastAsia="Calibri" w:hAnsi="Calibri" w:cs="Calibri"/>
                <w:b/>
                <w:color w:val="000000"/>
              </w:rPr>
              <w:t xml:space="preserve"> </w:t>
            </w:r>
            <w:r>
              <w:rPr>
                <w:rFonts w:ascii="Calibri" w:eastAsia="Calibri" w:hAnsi="Calibri" w:cs="Calibri"/>
                <w:b/>
                <w:color w:val="000000"/>
              </w:rPr>
              <w:tab/>
            </w:r>
            <w:r>
              <w:rPr>
                <w:b/>
                <w:color w:val="000000"/>
              </w:rPr>
              <w:t>3%</w:t>
            </w:r>
          </w:p>
        </w:tc>
        <w:tc>
          <w:tcPr>
            <w:tcW w:w="1551" w:type="dxa"/>
            <w:tcBorders>
              <w:top w:val="single" w:sz="7" w:space="0" w:color="000000"/>
              <w:left w:val="single" w:sz="7" w:space="0" w:color="000000"/>
              <w:bottom w:val="single" w:sz="7" w:space="0" w:color="000000"/>
              <w:right w:val="single" w:sz="7" w:space="0" w:color="000000"/>
            </w:tcBorders>
          </w:tcPr>
          <w:p w14:paraId="60F43185" w14:textId="77777777" w:rsidR="00871CBF" w:rsidRDefault="00EC6ED5">
            <w:pPr>
              <w:spacing w:after="0" w:line="259" w:lineRule="auto"/>
              <w:ind w:left="0" w:right="179" w:firstLine="0"/>
              <w:jc w:val="center"/>
            </w:pPr>
            <w:r>
              <w:rPr>
                <w:b/>
                <w:color w:val="000000"/>
              </w:rPr>
              <w:t xml:space="preserve"> </w:t>
            </w:r>
          </w:p>
        </w:tc>
      </w:tr>
    </w:tbl>
    <w:p w14:paraId="4DB4ED1F" w14:textId="77777777" w:rsidR="00871CBF" w:rsidRDefault="00EC6ED5">
      <w:pPr>
        <w:spacing w:after="0" w:line="259" w:lineRule="auto"/>
        <w:ind w:right="1517" w:firstLine="0"/>
        <w:jc w:val="right"/>
      </w:pPr>
      <w:r>
        <w:rPr>
          <w:b/>
        </w:rPr>
        <w:t xml:space="preserve"> </w:t>
      </w:r>
    </w:p>
    <w:p w14:paraId="30F998C7" w14:textId="77777777" w:rsidR="00871CBF" w:rsidRDefault="00EC6ED5" w:rsidP="00536061">
      <w:pPr>
        <w:spacing w:after="1" w:line="259" w:lineRule="auto"/>
        <w:ind w:left="1170" w:right="0"/>
      </w:pPr>
      <w:r>
        <w:rPr>
          <w:b/>
          <w:u w:val="single" w:color="0070C0"/>
        </w:rPr>
        <w:t>Iron County</w:t>
      </w:r>
      <w:r>
        <w:rPr>
          <w:b/>
        </w:rPr>
        <w:t xml:space="preserve"> </w:t>
      </w:r>
    </w:p>
    <w:p w14:paraId="7266CDF3" w14:textId="77777777" w:rsidR="00871CBF" w:rsidRDefault="00EC6ED5" w:rsidP="00536061">
      <w:pPr>
        <w:spacing w:after="3" w:line="258" w:lineRule="auto"/>
        <w:ind w:left="1170" w:right="0"/>
      </w:pPr>
      <w:r>
        <w:rPr>
          <w:i/>
        </w:rPr>
        <w:t>Major Communities</w:t>
      </w:r>
      <w:r>
        <w:rPr>
          <w:b/>
        </w:rPr>
        <w:t>: Ironton, Arcadia</w:t>
      </w:r>
      <w:r>
        <w:rPr>
          <w:i/>
        </w:rPr>
        <w:t xml:space="preserve"> </w:t>
      </w:r>
    </w:p>
    <w:p w14:paraId="6CF7E44D" w14:textId="77777777" w:rsidR="00871CBF" w:rsidRDefault="00EC6ED5" w:rsidP="00536061">
      <w:pPr>
        <w:spacing w:after="3" w:line="258" w:lineRule="auto"/>
        <w:ind w:left="1170" w:right="0"/>
      </w:pPr>
      <w:r>
        <w:rPr>
          <w:i/>
        </w:rPr>
        <w:t>Major Employers</w:t>
      </w:r>
      <w:r>
        <w:rPr>
          <w:b/>
        </w:rPr>
        <w:t xml:space="preserve">: Doe Run Company, Specialty Granules, Iron County Medical Center, Ironton Baptist Home, Disabled Citizens Alliance Inc. </w:t>
      </w:r>
    </w:p>
    <w:p w14:paraId="7CFE5614" w14:textId="77777777" w:rsidR="00871CBF" w:rsidRDefault="00EC6ED5" w:rsidP="00536061">
      <w:pPr>
        <w:spacing w:after="3" w:line="258" w:lineRule="auto"/>
        <w:ind w:left="1170" w:right="0"/>
      </w:pPr>
      <w:r>
        <w:rPr>
          <w:i/>
        </w:rPr>
        <w:t xml:space="preserve">Training and Educational Institutes: </w:t>
      </w:r>
      <w:r>
        <w:rPr>
          <w:b/>
        </w:rPr>
        <w:t xml:space="preserve">Mineral Area Outreach Center - Arcadia Valley Career Technical Center </w:t>
      </w:r>
    </w:p>
    <w:p w14:paraId="44394410" w14:textId="77777777" w:rsidR="00871CBF" w:rsidRDefault="00EC6ED5">
      <w:pPr>
        <w:spacing w:after="0" w:line="259" w:lineRule="auto"/>
        <w:ind w:left="452" w:right="0" w:firstLine="0"/>
      </w:pPr>
      <w:r>
        <w:rPr>
          <w:b/>
          <w:color w:val="000000"/>
        </w:rPr>
        <w:t xml:space="preserve"> </w:t>
      </w:r>
    </w:p>
    <w:tbl>
      <w:tblPr>
        <w:tblStyle w:val="TableGrid1"/>
        <w:tblW w:w="7747" w:type="dxa"/>
        <w:tblInd w:w="1521" w:type="dxa"/>
        <w:tblCellMar>
          <w:top w:w="13" w:type="dxa"/>
          <w:bottom w:w="5" w:type="dxa"/>
          <w:right w:w="6" w:type="dxa"/>
        </w:tblCellMar>
        <w:tblLook w:val="04A0" w:firstRow="1" w:lastRow="0" w:firstColumn="1" w:lastColumn="0" w:noHBand="0" w:noVBand="1"/>
      </w:tblPr>
      <w:tblGrid>
        <w:gridCol w:w="3030"/>
        <w:gridCol w:w="1574"/>
        <w:gridCol w:w="1575"/>
        <w:gridCol w:w="1568"/>
      </w:tblGrid>
      <w:tr w:rsidR="00871CBF" w14:paraId="7E3BD976" w14:textId="77777777" w:rsidTr="00536061">
        <w:trPr>
          <w:trHeight w:val="851"/>
        </w:trPr>
        <w:tc>
          <w:tcPr>
            <w:tcW w:w="3030" w:type="dxa"/>
            <w:tcBorders>
              <w:top w:val="single" w:sz="7" w:space="0" w:color="000000"/>
              <w:left w:val="single" w:sz="7" w:space="0" w:color="000000"/>
              <w:bottom w:val="single" w:sz="7" w:space="0" w:color="000000"/>
              <w:right w:val="single" w:sz="7" w:space="0" w:color="000000"/>
            </w:tcBorders>
            <w:shd w:val="clear" w:color="auto" w:fill="F7CAAC"/>
          </w:tcPr>
          <w:p w14:paraId="63F4EAF5" w14:textId="77777777" w:rsidR="00871CBF" w:rsidRDefault="00EC6ED5">
            <w:pPr>
              <w:spacing w:after="0" w:line="259" w:lineRule="auto"/>
              <w:ind w:left="5"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45E6AE57"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3DBB2AAE" w14:textId="77777777" w:rsidR="00871CBF" w:rsidRDefault="00EC6ED5">
            <w:pPr>
              <w:spacing w:after="2" w:line="259" w:lineRule="auto"/>
              <w:ind w:left="525" w:right="0" w:firstLine="0"/>
            </w:pPr>
            <w:r>
              <w:rPr>
                <w:b/>
                <w:color w:val="000000"/>
              </w:rPr>
              <w:t xml:space="preserve">2017      </w:t>
            </w:r>
          </w:p>
          <w:p w14:paraId="50611E57" w14:textId="77777777" w:rsidR="00871CBF" w:rsidRDefault="00EC6ED5">
            <w:pPr>
              <w:spacing w:after="0" w:line="259" w:lineRule="auto"/>
              <w:ind w:left="232" w:right="0" w:firstLine="134"/>
            </w:pPr>
            <w:r>
              <w:rPr>
                <w:b/>
                <w:color w:val="000000"/>
              </w:rPr>
              <w:t xml:space="preserve">MERIC    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38D5D43C" w14:textId="77777777" w:rsidR="00871CBF" w:rsidRDefault="00EC6ED5">
            <w:pPr>
              <w:spacing w:after="0" w:line="259" w:lineRule="auto"/>
              <w:ind w:left="0" w:right="0" w:firstLine="0"/>
              <w:jc w:val="center"/>
            </w:pPr>
            <w:r>
              <w:rPr>
                <w:b/>
                <w:color w:val="000000"/>
              </w:rPr>
              <w:t xml:space="preserve">Change Over Period </w:t>
            </w:r>
          </w:p>
        </w:tc>
      </w:tr>
      <w:tr w:rsidR="00871CBF" w14:paraId="2B92BAD3" w14:textId="77777777" w:rsidTr="00536061">
        <w:trPr>
          <w:trHeight w:val="324"/>
        </w:trPr>
        <w:tc>
          <w:tcPr>
            <w:tcW w:w="3030" w:type="dxa"/>
            <w:tcBorders>
              <w:top w:val="single" w:sz="7" w:space="0" w:color="000000"/>
              <w:left w:val="single" w:sz="7" w:space="0" w:color="000000"/>
              <w:bottom w:val="single" w:sz="7" w:space="0" w:color="000000"/>
              <w:right w:val="single" w:sz="7" w:space="0" w:color="000000"/>
            </w:tcBorders>
          </w:tcPr>
          <w:p w14:paraId="591271A3" w14:textId="77777777" w:rsidR="00871CBF" w:rsidRDefault="00EC6ED5">
            <w:pPr>
              <w:spacing w:after="0" w:line="259" w:lineRule="auto"/>
              <w:ind w:left="6" w:right="0" w:firstLine="0"/>
            </w:pPr>
            <w:r>
              <w:rPr>
                <w:i/>
                <w:color w:val="000000"/>
              </w:rPr>
              <w:t xml:space="preserve">Iron County </w:t>
            </w:r>
          </w:p>
        </w:tc>
        <w:tc>
          <w:tcPr>
            <w:tcW w:w="1574" w:type="dxa"/>
            <w:tcBorders>
              <w:top w:val="single" w:sz="7" w:space="0" w:color="000000"/>
              <w:left w:val="single" w:sz="7" w:space="0" w:color="000000"/>
              <w:bottom w:val="single" w:sz="7" w:space="0" w:color="000000"/>
              <w:right w:val="single" w:sz="7" w:space="0" w:color="000000"/>
            </w:tcBorders>
          </w:tcPr>
          <w:p w14:paraId="339E581A"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5CA6A7C6"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007F37F7" w14:textId="77777777" w:rsidR="00871CBF" w:rsidRDefault="00EC6ED5">
            <w:pPr>
              <w:spacing w:after="0" w:line="259" w:lineRule="auto"/>
              <w:ind w:left="8" w:right="0" w:firstLine="0"/>
            </w:pPr>
            <w:r>
              <w:rPr>
                <w:color w:val="000000"/>
              </w:rPr>
              <w:t xml:space="preserve">  </w:t>
            </w:r>
          </w:p>
        </w:tc>
      </w:tr>
      <w:tr w:rsidR="00871CBF" w14:paraId="0D1ECC7F" w14:textId="77777777" w:rsidTr="00536061">
        <w:trPr>
          <w:trHeight w:val="322"/>
        </w:trPr>
        <w:tc>
          <w:tcPr>
            <w:tcW w:w="3030" w:type="dxa"/>
            <w:tcBorders>
              <w:top w:val="single" w:sz="7" w:space="0" w:color="000000"/>
              <w:left w:val="single" w:sz="7" w:space="0" w:color="000000"/>
              <w:bottom w:val="single" w:sz="7" w:space="0" w:color="000000"/>
              <w:right w:val="single" w:sz="7" w:space="0" w:color="000000"/>
            </w:tcBorders>
          </w:tcPr>
          <w:p w14:paraId="3715FE0E"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61C0366A" w14:textId="77777777" w:rsidR="00871CBF" w:rsidRDefault="00EC6ED5">
            <w:pPr>
              <w:spacing w:after="0" w:line="259" w:lineRule="auto"/>
              <w:ind w:left="0" w:right="77" w:firstLine="0"/>
              <w:jc w:val="right"/>
            </w:pPr>
            <w:r>
              <w:rPr>
                <w:b/>
                <w:color w:val="000000"/>
              </w:rPr>
              <w:t xml:space="preserve">10,630 </w:t>
            </w:r>
          </w:p>
        </w:tc>
        <w:tc>
          <w:tcPr>
            <w:tcW w:w="1575" w:type="dxa"/>
            <w:tcBorders>
              <w:top w:val="single" w:sz="7" w:space="0" w:color="000000"/>
              <w:left w:val="single" w:sz="7" w:space="0" w:color="000000"/>
              <w:bottom w:val="single" w:sz="7" w:space="0" w:color="000000"/>
              <w:right w:val="single" w:sz="7" w:space="0" w:color="000000"/>
            </w:tcBorders>
          </w:tcPr>
          <w:p w14:paraId="25F46211" w14:textId="77777777" w:rsidR="00871CBF" w:rsidRDefault="00EC6ED5">
            <w:pPr>
              <w:spacing w:after="0" w:line="259" w:lineRule="auto"/>
              <w:ind w:left="0" w:right="82" w:firstLine="0"/>
              <w:jc w:val="right"/>
            </w:pPr>
            <w:r>
              <w:rPr>
                <w:b/>
                <w:color w:val="000000"/>
              </w:rPr>
              <w:t xml:space="preserve">10,177 </w:t>
            </w:r>
          </w:p>
        </w:tc>
        <w:tc>
          <w:tcPr>
            <w:tcW w:w="1568" w:type="dxa"/>
            <w:tcBorders>
              <w:top w:val="single" w:sz="7" w:space="0" w:color="000000"/>
              <w:left w:val="single" w:sz="7" w:space="0" w:color="000000"/>
              <w:bottom w:val="single" w:sz="7" w:space="0" w:color="000000"/>
              <w:right w:val="single" w:sz="7" w:space="0" w:color="000000"/>
            </w:tcBorders>
          </w:tcPr>
          <w:p w14:paraId="2B62ECAF" w14:textId="77777777" w:rsidR="00871CBF" w:rsidRDefault="00EC6ED5">
            <w:pPr>
              <w:spacing w:after="0" w:line="259" w:lineRule="auto"/>
              <w:ind w:left="8" w:right="0" w:firstLine="0"/>
              <w:jc w:val="center"/>
            </w:pPr>
            <w:r>
              <w:rPr>
                <w:b/>
                <w:color w:val="000000"/>
              </w:rPr>
              <w:t xml:space="preserve">-453 </w:t>
            </w:r>
          </w:p>
        </w:tc>
      </w:tr>
      <w:tr w:rsidR="00871CBF" w14:paraId="5C387491" w14:textId="77777777" w:rsidTr="00536061">
        <w:trPr>
          <w:trHeight w:val="320"/>
        </w:trPr>
        <w:tc>
          <w:tcPr>
            <w:tcW w:w="3030" w:type="dxa"/>
            <w:tcBorders>
              <w:top w:val="single" w:sz="7" w:space="0" w:color="000000"/>
              <w:left w:val="single" w:sz="7" w:space="0" w:color="000000"/>
              <w:bottom w:val="single" w:sz="2" w:space="0" w:color="000000"/>
              <w:right w:val="single" w:sz="7" w:space="0" w:color="000000"/>
            </w:tcBorders>
          </w:tcPr>
          <w:p w14:paraId="7197CC38"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2" w:space="0" w:color="000000"/>
              <w:right w:val="single" w:sz="7" w:space="0" w:color="000000"/>
            </w:tcBorders>
          </w:tcPr>
          <w:p w14:paraId="6782875D" w14:textId="77777777" w:rsidR="00871CBF" w:rsidRDefault="00EC6ED5">
            <w:pPr>
              <w:spacing w:after="0" w:line="259" w:lineRule="auto"/>
              <w:ind w:left="0" w:right="94" w:firstLine="0"/>
              <w:jc w:val="right"/>
            </w:pPr>
            <w:r>
              <w:rPr>
                <w:b/>
                <w:color w:val="000000"/>
              </w:rPr>
              <w:t xml:space="preserve">96.2% </w:t>
            </w:r>
          </w:p>
        </w:tc>
        <w:tc>
          <w:tcPr>
            <w:tcW w:w="1575" w:type="dxa"/>
            <w:tcBorders>
              <w:top w:val="single" w:sz="7" w:space="0" w:color="000000"/>
              <w:left w:val="single" w:sz="7" w:space="0" w:color="000000"/>
              <w:bottom w:val="single" w:sz="2" w:space="0" w:color="000000"/>
              <w:right w:val="single" w:sz="7" w:space="0" w:color="000000"/>
            </w:tcBorders>
          </w:tcPr>
          <w:p w14:paraId="158FE0EA" w14:textId="77777777" w:rsidR="00871CBF" w:rsidRDefault="00EC6ED5">
            <w:pPr>
              <w:spacing w:after="0" w:line="259" w:lineRule="auto"/>
              <w:ind w:left="0" w:right="0" w:firstLine="0"/>
              <w:jc w:val="right"/>
            </w:pPr>
            <w:r>
              <w:rPr>
                <w:b/>
                <w:color w:val="000000"/>
              </w:rPr>
              <w:t>98%</w:t>
            </w:r>
          </w:p>
        </w:tc>
        <w:tc>
          <w:tcPr>
            <w:tcW w:w="1568" w:type="dxa"/>
            <w:tcBorders>
              <w:top w:val="single" w:sz="7" w:space="0" w:color="000000"/>
              <w:left w:val="single" w:sz="7" w:space="0" w:color="000000"/>
              <w:bottom w:val="single" w:sz="2" w:space="0" w:color="000000"/>
              <w:right w:val="single" w:sz="7" w:space="0" w:color="000000"/>
            </w:tcBorders>
          </w:tcPr>
          <w:p w14:paraId="4BB43A96"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75AB2FF5" w14:textId="77777777" w:rsidTr="00536061">
        <w:trPr>
          <w:trHeight w:val="328"/>
        </w:trPr>
        <w:tc>
          <w:tcPr>
            <w:tcW w:w="3030" w:type="dxa"/>
            <w:tcBorders>
              <w:top w:val="single" w:sz="2" w:space="0" w:color="000000"/>
              <w:left w:val="single" w:sz="7" w:space="0" w:color="000000"/>
              <w:bottom w:val="single" w:sz="7" w:space="0" w:color="000000"/>
              <w:right w:val="single" w:sz="7" w:space="0" w:color="000000"/>
            </w:tcBorders>
          </w:tcPr>
          <w:p w14:paraId="7CDCC3FA" w14:textId="77777777" w:rsidR="00871CBF" w:rsidRDefault="00EC6ED5">
            <w:pPr>
              <w:spacing w:after="0" w:line="259" w:lineRule="auto"/>
              <w:ind w:left="6" w:right="0" w:firstLine="0"/>
            </w:pPr>
            <w:r>
              <w:rPr>
                <w:b/>
                <w:color w:val="000000"/>
              </w:rPr>
              <w:t xml:space="preserve">Black </w:t>
            </w:r>
          </w:p>
        </w:tc>
        <w:tc>
          <w:tcPr>
            <w:tcW w:w="1574" w:type="dxa"/>
            <w:tcBorders>
              <w:top w:val="single" w:sz="2" w:space="0" w:color="000000"/>
              <w:left w:val="single" w:sz="7" w:space="0" w:color="000000"/>
              <w:bottom w:val="single" w:sz="7" w:space="0" w:color="000000"/>
              <w:right w:val="single" w:sz="7" w:space="0" w:color="000000"/>
            </w:tcBorders>
          </w:tcPr>
          <w:p w14:paraId="3C573DD7" w14:textId="77777777" w:rsidR="00871CBF" w:rsidRDefault="00EC6ED5">
            <w:pPr>
              <w:spacing w:after="0" w:line="259" w:lineRule="auto"/>
              <w:ind w:left="0" w:right="94" w:firstLine="0"/>
              <w:jc w:val="right"/>
            </w:pPr>
            <w:r>
              <w:rPr>
                <w:b/>
                <w:color w:val="000000"/>
              </w:rPr>
              <w:t xml:space="preserve">1.6% </w:t>
            </w:r>
          </w:p>
        </w:tc>
        <w:tc>
          <w:tcPr>
            <w:tcW w:w="1575" w:type="dxa"/>
            <w:tcBorders>
              <w:top w:val="single" w:sz="2" w:space="0" w:color="000000"/>
              <w:left w:val="single" w:sz="7" w:space="0" w:color="000000"/>
              <w:bottom w:val="single" w:sz="7" w:space="0" w:color="000000"/>
              <w:right w:val="single" w:sz="7" w:space="0" w:color="000000"/>
            </w:tcBorders>
          </w:tcPr>
          <w:p w14:paraId="79EC29DC" w14:textId="77777777" w:rsidR="00871CBF" w:rsidRDefault="00EC6ED5">
            <w:pPr>
              <w:spacing w:after="0" w:line="259" w:lineRule="auto"/>
              <w:ind w:left="0" w:right="0" w:firstLine="0"/>
              <w:jc w:val="right"/>
            </w:pPr>
            <w:r>
              <w:rPr>
                <w:b/>
                <w:color w:val="000000"/>
              </w:rPr>
              <w:t>1.2%</w:t>
            </w:r>
          </w:p>
        </w:tc>
        <w:tc>
          <w:tcPr>
            <w:tcW w:w="1568" w:type="dxa"/>
            <w:tcBorders>
              <w:top w:val="single" w:sz="2" w:space="0" w:color="000000"/>
              <w:left w:val="single" w:sz="7" w:space="0" w:color="000000"/>
              <w:bottom w:val="single" w:sz="7" w:space="0" w:color="000000"/>
              <w:right w:val="single" w:sz="7" w:space="0" w:color="000000"/>
            </w:tcBorders>
          </w:tcPr>
          <w:p w14:paraId="740EC512"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3C455C2D" w14:textId="77777777" w:rsidTr="00536061">
        <w:trPr>
          <w:trHeight w:val="571"/>
        </w:trPr>
        <w:tc>
          <w:tcPr>
            <w:tcW w:w="3030" w:type="dxa"/>
            <w:tcBorders>
              <w:top w:val="single" w:sz="7" w:space="0" w:color="000000"/>
              <w:left w:val="single" w:sz="7" w:space="0" w:color="000000"/>
              <w:bottom w:val="single" w:sz="7" w:space="0" w:color="000000"/>
              <w:right w:val="single" w:sz="7" w:space="0" w:color="000000"/>
            </w:tcBorders>
          </w:tcPr>
          <w:p w14:paraId="435BC3EA" w14:textId="77777777" w:rsidR="00871CBF" w:rsidRDefault="00EC6ED5">
            <w:pPr>
              <w:spacing w:after="0" w:line="259" w:lineRule="auto"/>
              <w:ind w:left="6" w:right="335" w:firstLine="0"/>
            </w:pPr>
            <w:r>
              <w:rPr>
                <w:b/>
                <w:color w:val="000000"/>
              </w:rPr>
              <w:t xml:space="preserve">America Indian/Alaska Native </w:t>
            </w:r>
          </w:p>
        </w:tc>
        <w:tc>
          <w:tcPr>
            <w:tcW w:w="1574" w:type="dxa"/>
            <w:tcBorders>
              <w:top w:val="single" w:sz="7" w:space="0" w:color="000000"/>
              <w:left w:val="single" w:sz="7" w:space="0" w:color="000000"/>
              <w:bottom w:val="single" w:sz="7" w:space="0" w:color="000000"/>
              <w:right w:val="single" w:sz="7" w:space="0" w:color="000000"/>
            </w:tcBorders>
            <w:vAlign w:val="bottom"/>
          </w:tcPr>
          <w:p w14:paraId="3277AFDD" w14:textId="77777777" w:rsidR="00871CBF" w:rsidRDefault="00EC6ED5">
            <w:pPr>
              <w:spacing w:after="0" w:line="259" w:lineRule="auto"/>
              <w:ind w:left="0" w:right="94" w:firstLine="0"/>
              <w:jc w:val="right"/>
            </w:pPr>
            <w:r>
              <w:rPr>
                <w:b/>
                <w:color w:val="000000"/>
              </w:rPr>
              <w:t xml:space="preserve">0.5% </w:t>
            </w:r>
          </w:p>
        </w:tc>
        <w:tc>
          <w:tcPr>
            <w:tcW w:w="1575" w:type="dxa"/>
            <w:tcBorders>
              <w:top w:val="single" w:sz="7" w:space="0" w:color="000000"/>
              <w:left w:val="single" w:sz="7" w:space="0" w:color="000000"/>
              <w:bottom w:val="single" w:sz="7" w:space="0" w:color="000000"/>
              <w:right w:val="single" w:sz="7" w:space="0" w:color="000000"/>
            </w:tcBorders>
            <w:vAlign w:val="bottom"/>
          </w:tcPr>
          <w:p w14:paraId="34A2928B"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vAlign w:val="bottom"/>
          </w:tcPr>
          <w:p w14:paraId="5BDCAF7E"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0B446D6D" w14:textId="77777777" w:rsidTr="00536061">
        <w:trPr>
          <w:trHeight w:val="307"/>
        </w:trPr>
        <w:tc>
          <w:tcPr>
            <w:tcW w:w="3030" w:type="dxa"/>
            <w:tcBorders>
              <w:top w:val="single" w:sz="7" w:space="0" w:color="000000"/>
              <w:left w:val="single" w:sz="7" w:space="0" w:color="000000"/>
              <w:bottom w:val="single" w:sz="7" w:space="0" w:color="000000"/>
              <w:right w:val="single" w:sz="7" w:space="0" w:color="000000"/>
            </w:tcBorders>
          </w:tcPr>
          <w:p w14:paraId="4BEDF74C"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7" w:space="0" w:color="000000"/>
              <w:left w:val="single" w:sz="7" w:space="0" w:color="000000"/>
              <w:bottom w:val="single" w:sz="7" w:space="0" w:color="000000"/>
              <w:right w:val="single" w:sz="7" w:space="0" w:color="000000"/>
            </w:tcBorders>
          </w:tcPr>
          <w:p w14:paraId="03350D5C" w14:textId="77777777" w:rsidR="00871CBF" w:rsidRDefault="00EC6ED5">
            <w:pPr>
              <w:spacing w:after="0" w:line="259" w:lineRule="auto"/>
              <w:ind w:left="0" w:right="94" w:firstLine="0"/>
              <w:jc w:val="right"/>
            </w:pPr>
            <w:r>
              <w:rPr>
                <w:b/>
                <w:color w:val="000000"/>
              </w:rPr>
              <w:t xml:space="preserve">0.2% </w:t>
            </w:r>
          </w:p>
        </w:tc>
        <w:tc>
          <w:tcPr>
            <w:tcW w:w="1575" w:type="dxa"/>
            <w:tcBorders>
              <w:top w:val="single" w:sz="7" w:space="0" w:color="000000"/>
              <w:left w:val="single" w:sz="7" w:space="0" w:color="000000"/>
              <w:bottom w:val="single" w:sz="7" w:space="0" w:color="000000"/>
              <w:right w:val="single" w:sz="7" w:space="0" w:color="000000"/>
            </w:tcBorders>
          </w:tcPr>
          <w:p w14:paraId="254E215F"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tcPr>
          <w:p w14:paraId="4162EDAA"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50DA9A7D" w14:textId="77777777" w:rsidTr="00536061">
        <w:trPr>
          <w:trHeight w:val="301"/>
        </w:trPr>
        <w:tc>
          <w:tcPr>
            <w:tcW w:w="3030" w:type="dxa"/>
            <w:tcBorders>
              <w:top w:val="single" w:sz="7" w:space="0" w:color="000000"/>
              <w:left w:val="single" w:sz="7" w:space="0" w:color="000000"/>
              <w:bottom w:val="single" w:sz="2" w:space="0" w:color="000000"/>
              <w:right w:val="single" w:sz="7" w:space="0" w:color="000000"/>
            </w:tcBorders>
          </w:tcPr>
          <w:p w14:paraId="5B2699D4"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2" w:space="0" w:color="000000"/>
              <w:right w:val="single" w:sz="7" w:space="0" w:color="000000"/>
            </w:tcBorders>
          </w:tcPr>
          <w:p w14:paraId="72E852CC" w14:textId="77777777" w:rsidR="00871CBF" w:rsidRDefault="00EC6ED5">
            <w:pPr>
              <w:spacing w:after="0" w:line="259" w:lineRule="auto"/>
              <w:ind w:left="0" w:right="94" w:firstLine="0"/>
              <w:jc w:val="right"/>
            </w:pPr>
            <w:r>
              <w:rPr>
                <w:b/>
                <w:color w:val="000000"/>
              </w:rPr>
              <w:t xml:space="preserve">1.3% </w:t>
            </w:r>
          </w:p>
        </w:tc>
        <w:tc>
          <w:tcPr>
            <w:tcW w:w="1575" w:type="dxa"/>
            <w:tcBorders>
              <w:top w:val="single" w:sz="7" w:space="0" w:color="000000"/>
              <w:left w:val="single" w:sz="7" w:space="0" w:color="000000"/>
              <w:bottom w:val="single" w:sz="2" w:space="0" w:color="000000"/>
              <w:right w:val="single" w:sz="7" w:space="0" w:color="000000"/>
            </w:tcBorders>
          </w:tcPr>
          <w:p w14:paraId="55BD54D1"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2" w:space="0" w:color="000000"/>
              <w:right w:val="single" w:sz="7" w:space="0" w:color="000000"/>
            </w:tcBorders>
          </w:tcPr>
          <w:p w14:paraId="5B6BC7BE"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692D3F52" w14:textId="77777777" w:rsidR="00536061" w:rsidRDefault="00536061" w:rsidP="00536061">
      <w:pPr>
        <w:spacing w:after="1" w:line="259" w:lineRule="auto"/>
        <w:ind w:left="1170" w:right="0"/>
        <w:rPr>
          <w:b/>
          <w:u w:val="single" w:color="0070C0"/>
        </w:rPr>
      </w:pPr>
    </w:p>
    <w:p w14:paraId="2C6815D1" w14:textId="77777777" w:rsidR="00536061" w:rsidRDefault="00536061">
      <w:pPr>
        <w:spacing w:after="160" w:line="259" w:lineRule="auto"/>
        <w:ind w:left="0" w:right="0" w:firstLine="0"/>
        <w:rPr>
          <w:b/>
          <w:u w:val="single" w:color="0070C0"/>
        </w:rPr>
      </w:pPr>
      <w:r>
        <w:rPr>
          <w:b/>
          <w:u w:val="single" w:color="0070C0"/>
        </w:rPr>
        <w:br w:type="page"/>
      </w:r>
    </w:p>
    <w:p w14:paraId="6D659EC6" w14:textId="07E30CA0" w:rsidR="00871CBF" w:rsidRDefault="00EC6ED5" w:rsidP="00536061">
      <w:pPr>
        <w:spacing w:after="1" w:line="259" w:lineRule="auto"/>
        <w:ind w:left="1170" w:right="0"/>
      </w:pPr>
      <w:r>
        <w:rPr>
          <w:b/>
          <w:u w:val="single" w:color="0070C0"/>
        </w:rPr>
        <w:lastRenderedPageBreak/>
        <w:t>Madison County</w:t>
      </w:r>
      <w:r>
        <w:rPr>
          <w:b/>
        </w:rPr>
        <w:t xml:space="preserve"> </w:t>
      </w:r>
    </w:p>
    <w:p w14:paraId="6E890B50" w14:textId="77777777" w:rsidR="00871CBF" w:rsidRDefault="00EC6ED5" w:rsidP="00536061">
      <w:pPr>
        <w:spacing w:after="13" w:line="248" w:lineRule="auto"/>
        <w:ind w:left="1170" w:right="0"/>
      </w:pPr>
      <w:r>
        <w:rPr>
          <w:i/>
        </w:rPr>
        <w:t xml:space="preserve">Major Communities: </w:t>
      </w:r>
      <w:r>
        <w:rPr>
          <w:b/>
        </w:rPr>
        <w:t>Fredericktown</w:t>
      </w:r>
      <w:r>
        <w:rPr>
          <w:i/>
        </w:rPr>
        <w:t xml:space="preserve"> </w:t>
      </w:r>
    </w:p>
    <w:p w14:paraId="1A83DFCB" w14:textId="77777777" w:rsidR="00871CBF" w:rsidRDefault="00EC6ED5" w:rsidP="00536061">
      <w:pPr>
        <w:spacing w:after="3" w:line="258" w:lineRule="auto"/>
        <w:ind w:left="1170" w:right="0"/>
      </w:pPr>
      <w:r>
        <w:rPr>
          <w:i/>
        </w:rPr>
        <w:t xml:space="preserve">Major Employers: </w:t>
      </w:r>
      <w:r>
        <w:rPr>
          <w:b/>
        </w:rPr>
        <w:t xml:space="preserve">Madison Medical Center, Covenant Care System LLC, Wal-Mart Supercenter, </w:t>
      </w:r>
    </w:p>
    <w:p w14:paraId="502D3F98" w14:textId="77777777" w:rsidR="00871CBF" w:rsidRDefault="00EC6ED5" w:rsidP="00536061">
      <w:pPr>
        <w:spacing w:after="3" w:line="258" w:lineRule="auto"/>
        <w:ind w:left="1170" w:right="0"/>
      </w:pPr>
      <w:r>
        <w:rPr>
          <w:b/>
        </w:rPr>
        <w:t xml:space="preserve">Cap America, Versa Tech, Black River Electric Coop </w:t>
      </w:r>
    </w:p>
    <w:p w14:paraId="72ED83AE" w14:textId="77777777" w:rsidR="00871CBF" w:rsidRDefault="00EC6ED5" w:rsidP="00536061">
      <w:pPr>
        <w:spacing w:after="13" w:line="248" w:lineRule="auto"/>
        <w:ind w:left="1170" w:right="0"/>
      </w:pPr>
      <w:r>
        <w:rPr>
          <w:i/>
        </w:rPr>
        <w:t xml:space="preserve">Training and Educational Institutes: </w:t>
      </w:r>
      <w:r>
        <w:rPr>
          <w:b/>
        </w:rPr>
        <w:t>Mineral Area Outreach Center</w:t>
      </w:r>
      <w:r>
        <w:rPr>
          <w:i/>
        </w:rPr>
        <w:t xml:space="preserve"> </w:t>
      </w:r>
    </w:p>
    <w:tbl>
      <w:tblPr>
        <w:tblStyle w:val="TableGrid1"/>
        <w:tblW w:w="7797" w:type="dxa"/>
        <w:tblInd w:w="1521" w:type="dxa"/>
        <w:tblCellMar>
          <w:top w:w="13" w:type="dxa"/>
          <w:bottom w:w="4" w:type="dxa"/>
          <w:right w:w="6" w:type="dxa"/>
        </w:tblCellMar>
        <w:tblLook w:val="04A0" w:firstRow="1" w:lastRow="0" w:firstColumn="1" w:lastColumn="0" w:noHBand="0" w:noVBand="1"/>
      </w:tblPr>
      <w:tblGrid>
        <w:gridCol w:w="3080"/>
        <w:gridCol w:w="1574"/>
        <w:gridCol w:w="1575"/>
        <w:gridCol w:w="1568"/>
      </w:tblGrid>
      <w:tr w:rsidR="00871CBF" w14:paraId="0F55344F" w14:textId="77777777" w:rsidTr="00536061">
        <w:trPr>
          <w:trHeight w:val="855"/>
        </w:trPr>
        <w:tc>
          <w:tcPr>
            <w:tcW w:w="3080" w:type="dxa"/>
            <w:tcBorders>
              <w:top w:val="single" w:sz="7" w:space="0" w:color="000000"/>
              <w:left w:val="single" w:sz="7" w:space="0" w:color="000000"/>
              <w:bottom w:val="single" w:sz="7" w:space="0" w:color="000000"/>
              <w:right w:val="single" w:sz="7" w:space="0" w:color="000000"/>
            </w:tcBorders>
            <w:shd w:val="clear" w:color="auto" w:fill="F7CAAC"/>
          </w:tcPr>
          <w:p w14:paraId="1CE1A5C5"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17A13E47"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1FDED6C1" w14:textId="77777777" w:rsidR="00871CBF" w:rsidRDefault="00EC6ED5">
            <w:pPr>
              <w:spacing w:after="2" w:line="259" w:lineRule="auto"/>
              <w:ind w:left="525" w:right="0" w:firstLine="0"/>
            </w:pPr>
            <w:r>
              <w:rPr>
                <w:b/>
                <w:color w:val="000000"/>
              </w:rPr>
              <w:t xml:space="preserve">2017      </w:t>
            </w:r>
          </w:p>
          <w:p w14:paraId="42E15CFD" w14:textId="77777777" w:rsidR="00871CBF" w:rsidRDefault="00EC6ED5">
            <w:pPr>
              <w:spacing w:after="0" w:line="259" w:lineRule="auto"/>
              <w:ind w:left="232" w:right="0" w:firstLine="134"/>
            </w:pPr>
            <w:r>
              <w:rPr>
                <w:b/>
                <w:color w:val="000000"/>
              </w:rPr>
              <w:t xml:space="preserve">MERIC    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5AB93C90" w14:textId="77777777" w:rsidR="00871CBF" w:rsidRDefault="00EC6ED5">
            <w:pPr>
              <w:spacing w:after="0" w:line="259" w:lineRule="auto"/>
              <w:ind w:left="0" w:right="0" w:firstLine="0"/>
              <w:jc w:val="center"/>
            </w:pPr>
            <w:r>
              <w:rPr>
                <w:b/>
                <w:color w:val="000000"/>
              </w:rPr>
              <w:t xml:space="preserve">Change Over Period </w:t>
            </w:r>
          </w:p>
        </w:tc>
      </w:tr>
      <w:tr w:rsidR="00871CBF" w14:paraId="04510C7D" w14:textId="77777777" w:rsidTr="00536061">
        <w:trPr>
          <w:trHeight w:val="324"/>
        </w:trPr>
        <w:tc>
          <w:tcPr>
            <w:tcW w:w="3080" w:type="dxa"/>
            <w:tcBorders>
              <w:top w:val="single" w:sz="7" w:space="0" w:color="000000"/>
              <w:left w:val="single" w:sz="7" w:space="0" w:color="000000"/>
              <w:bottom w:val="single" w:sz="7" w:space="0" w:color="000000"/>
              <w:right w:val="single" w:sz="7" w:space="0" w:color="000000"/>
            </w:tcBorders>
          </w:tcPr>
          <w:p w14:paraId="52C485ED" w14:textId="77777777" w:rsidR="00871CBF" w:rsidRDefault="00EC6ED5">
            <w:pPr>
              <w:spacing w:after="0" w:line="259" w:lineRule="auto"/>
              <w:ind w:left="6" w:right="0" w:firstLine="0"/>
            </w:pPr>
            <w:r>
              <w:rPr>
                <w:i/>
                <w:color w:val="000000"/>
              </w:rPr>
              <w:t xml:space="preserve">Madison County </w:t>
            </w:r>
          </w:p>
        </w:tc>
        <w:tc>
          <w:tcPr>
            <w:tcW w:w="1574" w:type="dxa"/>
            <w:tcBorders>
              <w:top w:val="single" w:sz="7" w:space="0" w:color="000000"/>
              <w:left w:val="single" w:sz="7" w:space="0" w:color="000000"/>
              <w:bottom w:val="single" w:sz="7" w:space="0" w:color="000000"/>
              <w:right w:val="single" w:sz="7" w:space="0" w:color="000000"/>
            </w:tcBorders>
          </w:tcPr>
          <w:p w14:paraId="5852BD06"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792A668B"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6AACDAC1" w14:textId="77777777" w:rsidR="00871CBF" w:rsidRDefault="00EC6ED5">
            <w:pPr>
              <w:spacing w:after="0" w:line="259" w:lineRule="auto"/>
              <w:ind w:left="8" w:right="0" w:firstLine="0"/>
            </w:pPr>
            <w:r>
              <w:rPr>
                <w:color w:val="000000"/>
              </w:rPr>
              <w:t xml:space="preserve">  </w:t>
            </w:r>
          </w:p>
        </w:tc>
      </w:tr>
      <w:tr w:rsidR="00871CBF" w14:paraId="4BB44E43"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3458B9E1"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4ADFB57E" w14:textId="77777777" w:rsidR="00871CBF" w:rsidRDefault="00EC6ED5">
            <w:pPr>
              <w:spacing w:after="0" w:line="259" w:lineRule="auto"/>
              <w:ind w:left="0" w:right="77" w:firstLine="0"/>
              <w:jc w:val="right"/>
            </w:pPr>
            <w:r>
              <w:rPr>
                <w:b/>
                <w:color w:val="000000"/>
              </w:rPr>
              <w:t xml:space="preserve">12,226 </w:t>
            </w:r>
          </w:p>
        </w:tc>
        <w:tc>
          <w:tcPr>
            <w:tcW w:w="1575" w:type="dxa"/>
            <w:tcBorders>
              <w:top w:val="single" w:sz="7" w:space="0" w:color="000000"/>
              <w:left w:val="single" w:sz="7" w:space="0" w:color="000000"/>
              <w:bottom w:val="single" w:sz="7" w:space="0" w:color="000000"/>
              <w:right w:val="single" w:sz="7" w:space="0" w:color="000000"/>
            </w:tcBorders>
          </w:tcPr>
          <w:p w14:paraId="03428AEE" w14:textId="77777777" w:rsidR="00871CBF" w:rsidRDefault="00EC6ED5">
            <w:pPr>
              <w:spacing w:after="0" w:line="259" w:lineRule="auto"/>
              <w:ind w:left="0" w:right="82" w:firstLine="0"/>
              <w:jc w:val="right"/>
            </w:pPr>
            <w:r>
              <w:rPr>
                <w:b/>
                <w:color w:val="000000"/>
              </w:rPr>
              <w:t xml:space="preserve">12,188 </w:t>
            </w:r>
          </w:p>
        </w:tc>
        <w:tc>
          <w:tcPr>
            <w:tcW w:w="1568" w:type="dxa"/>
            <w:tcBorders>
              <w:top w:val="single" w:sz="7" w:space="0" w:color="000000"/>
              <w:left w:val="single" w:sz="7" w:space="0" w:color="000000"/>
              <w:bottom w:val="single" w:sz="7" w:space="0" w:color="000000"/>
              <w:right w:val="single" w:sz="7" w:space="0" w:color="000000"/>
            </w:tcBorders>
          </w:tcPr>
          <w:p w14:paraId="2AD86C02" w14:textId="77777777" w:rsidR="00871CBF" w:rsidRDefault="00EC6ED5">
            <w:pPr>
              <w:spacing w:after="0" w:line="259" w:lineRule="auto"/>
              <w:ind w:left="8" w:right="0" w:firstLine="0"/>
              <w:jc w:val="center"/>
            </w:pPr>
            <w:r>
              <w:rPr>
                <w:b/>
                <w:color w:val="000000"/>
              </w:rPr>
              <w:t xml:space="preserve">-38 </w:t>
            </w:r>
          </w:p>
        </w:tc>
      </w:tr>
      <w:tr w:rsidR="00871CBF" w14:paraId="09ED23E2"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5F2B4065"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19525DA7" w14:textId="77777777" w:rsidR="00871CBF" w:rsidRDefault="00EC6ED5">
            <w:pPr>
              <w:spacing w:after="0" w:line="259" w:lineRule="auto"/>
              <w:ind w:left="0" w:right="94" w:firstLine="0"/>
              <w:jc w:val="right"/>
            </w:pPr>
            <w:r>
              <w:rPr>
                <w:b/>
                <w:color w:val="000000"/>
              </w:rPr>
              <w:t xml:space="preserve">97.8% </w:t>
            </w:r>
          </w:p>
        </w:tc>
        <w:tc>
          <w:tcPr>
            <w:tcW w:w="1575" w:type="dxa"/>
            <w:tcBorders>
              <w:top w:val="single" w:sz="7" w:space="0" w:color="000000"/>
              <w:left w:val="single" w:sz="7" w:space="0" w:color="000000"/>
              <w:bottom w:val="single" w:sz="7" w:space="0" w:color="000000"/>
              <w:right w:val="single" w:sz="7" w:space="0" w:color="000000"/>
            </w:tcBorders>
          </w:tcPr>
          <w:p w14:paraId="07DF85EB" w14:textId="77777777" w:rsidR="00871CBF" w:rsidRDefault="00EC6ED5">
            <w:pPr>
              <w:spacing w:after="0" w:line="259" w:lineRule="auto"/>
              <w:ind w:left="0" w:right="0" w:firstLine="0"/>
              <w:jc w:val="right"/>
            </w:pPr>
            <w:r>
              <w:rPr>
                <w:b/>
                <w:color w:val="000000"/>
              </w:rPr>
              <w:t>97%</w:t>
            </w:r>
          </w:p>
        </w:tc>
        <w:tc>
          <w:tcPr>
            <w:tcW w:w="1568" w:type="dxa"/>
            <w:tcBorders>
              <w:top w:val="single" w:sz="7" w:space="0" w:color="000000"/>
              <w:left w:val="single" w:sz="7" w:space="0" w:color="000000"/>
              <w:bottom w:val="single" w:sz="7" w:space="0" w:color="000000"/>
              <w:right w:val="single" w:sz="7" w:space="0" w:color="000000"/>
            </w:tcBorders>
          </w:tcPr>
          <w:p w14:paraId="25214F55"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51825898"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69864AD3"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5FF1638E" w14:textId="77777777" w:rsidR="00871CBF" w:rsidRDefault="00EC6ED5">
            <w:pPr>
              <w:spacing w:after="0" w:line="259" w:lineRule="auto"/>
              <w:ind w:left="0" w:right="94" w:firstLine="0"/>
              <w:jc w:val="right"/>
            </w:pPr>
            <w:r>
              <w:rPr>
                <w:b/>
                <w:color w:val="000000"/>
              </w:rPr>
              <w:t xml:space="preserve">0.5% </w:t>
            </w:r>
          </w:p>
        </w:tc>
        <w:tc>
          <w:tcPr>
            <w:tcW w:w="1575" w:type="dxa"/>
            <w:tcBorders>
              <w:top w:val="single" w:sz="7" w:space="0" w:color="000000"/>
              <w:left w:val="single" w:sz="7" w:space="0" w:color="000000"/>
              <w:bottom w:val="single" w:sz="7" w:space="0" w:color="000000"/>
              <w:right w:val="single" w:sz="7" w:space="0" w:color="000000"/>
            </w:tcBorders>
          </w:tcPr>
          <w:p w14:paraId="4A8535CC" w14:textId="77777777" w:rsidR="00871CBF" w:rsidRDefault="00EC6ED5">
            <w:pPr>
              <w:spacing w:after="0" w:line="259" w:lineRule="auto"/>
              <w:ind w:left="0" w:right="0" w:firstLine="0"/>
              <w:jc w:val="right"/>
            </w:pPr>
            <w:r>
              <w:rPr>
                <w:b/>
                <w:color w:val="000000"/>
              </w:rPr>
              <w:t>.02%</w:t>
            </w:r>
          </w:p>
        </w:tc>
        <w:tc>
          <w:tcPr>
            <w:tcW w:w="1568" w:type="dxa"/>
            <w:tcBorders>
              <w:top w:val="single" w:sz="7" w:space="0" w:color="000000"/>
              <w:left w:val="single" w:sz="7" w:space="0" w:color="000000"/>
              <w:bottom w:val="single" w:sz="7" w:space="0" w:color="000000"/>
              <w:right w:val="single" w:sz="7" w:space="0" w:color="000000"/>
            </w:tcBorders>
          </w:tcPr>
          <w:p w14:paraId="736DAC92"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2B867293" w14:textId="77777777" w:rsidTr="00536061">
        <w:trPr>
          <w:trHeight w:val="572"/>
        </w:trPr>
        <w:tc>
          <w:tcPr>
            <w:tcW w:w="3080" w:type="dxa"/>
            <w:tcBorders>
              <w:top w:val="single" w:sz="7" w:space="0" w:color="000000"/>
              <w:left w:val="single" w:sz="7" w:space="0" w:color="000000"/>
              <w:bottom w:val="single" w:sz="7" w:space="0" w:color="000000"/>
              <w:right w:val="single" w:sz="7" w:space="0" w:color="000000"/>
            </w:tcBorders>
          </w:tcPr>
          <w:p w14:paraId="108DAD4B" w14:textId="77777777" w:rsidR="00871CBF" w:rsidRDefault="00EC6ED5">
            <w:pPr>
              <w:spacing w:after="0" w:line="259" w:lineRule="auto"/>
              <w:ind w:left="6" w:right="385" w:firstLine="0"/>
            </w:pPr>
            <w:r>
              <w:rPr>
                <w:b/>
                <w:color w:val="000000"/>
              </w:rPr>
              <w:t xml:space="preserve">America Indian/Alaska Native </w:t>
            </w:r>
          </w:p>
        </w:tc>
        <w:tc>
          <w:tcPr>
            <w:tcW w:w="1574" w:type="dxa"/>
            <w:tcBorders>
              <w:top w:val="single" w:sz="7" w:space="0" w:color="000000"/>
              <w:left w:val="single" w:sz="7" w:space="0" w:color="000000"/>
              <w:bottom w:val="single" w:sz="7" w:space="0" w:color="000000"/>
              <w:right w:val="single" w:sz="7" w:space="0" w:color="000000"/>
            </w:tcBorders>
            <w:vAlign w:val="bottom"/>
          </w:tcPr>
          <w:p w14:paraId="263DC334" w14:textId="77777777" w:rsidR="00871CBF" w:rsidRDefault="00EC6ED5">
            <w:pPr>
              <w:spacing w:after="0" w:line="259" w:lineRule="auto"/>
              <w:ind w:left="0" w:right="94" w:firstLine="0"/>
              <w:jc w:val="right"/>
            </w:pPr>
            <w:r>
              <w:rPr>
                <w:b/>
                <w:color w:val="000000"/>
              </w:rPr>
              <w:t xml:space="preserve">0.4% </w:t>
            </w:r>
          </w:p>
        </w:tc>
        <w:tc>
          <w:tcPr>
            <w:tcW w:w="1575" w:type="dxa"/>
            <w:tcBorders>
              <w:top w:val="single" w:sz="7" w:space="0" w:color="000000"/>
              <w:left w:val="single" w:sz="7" w:space="0" w:color="000000"/>
              <w:bottom w:val="single" w:sz="7" w:space="0" w:color="000000"/>
              <w:right w:val="single" w:sz="7" w:space="0" w:color="000000"/>
            </w:tcBorders>
            <w:vAlign w:val="bottom"/>
          </w:tcPr>
          <w:p w14:paraId="2A767B22"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vAlign w:val="bottom"/>
          </w:tcPr>
          <w:p w14:paraId="1E5E87A4"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5DD9A15C" w14:textId="77777777" w:rsidTr="00536061">
        <w:trPr>
          <w:trHeight w:val="307"/>
        </w:trPr>
        <w:tc>
          <w:tcPr>
            <w:tcW w:w="3080" w:type="dxa"/>
            <w:tcBorders>
              <w:top w:val="single" w:sz="7" w:space="0" w:color="000000"/>
              <w:left w:val="single" w:sz="7" w:space="0" w:color="000000"/>
              <w:bottom w:val="single" w:sz="7" w:space="0" w:color="000000"/>
              <w:right w:val="single" w:sz="7" w:space="0" w:color="000000"/>
            </w:tcBorders>
          </w:tcPr>
          <w:p w14:paraId="5FE63CA1"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7" w:space="0" w:color="000000"/>
              <w:left w:val="single" w:sz="7" w:space="0" w:color="000000"/>
              <w:bottom w:val="single" w:sz="7" w:space="0" w:color="000000"/>
              <w:right w:val="single" w:sz="7" w:space="0" w:color="000000"/>
            </w:tcBorders>
          </w:tcPr>
          <w:p w14:paraId="1EB0D46B" w14:textId="77777777" w:rsidR="00871CBF" w:rsidRDefault="00EC6ED5">
            <w:pPr>
              <w:spacing w:after="0" w:line="259" w:lineRule="auto"/>
              <w:ind w:left="0" w:right="94" w:firstLine="0"/>
              <w:jc w:val="right"/>
            </w:pPr>
            <w:r>
              <w:rPr>
                <w:b/>
                <w:color w:val="000000"/>
              </w:rPr>
              <w:t xml:space="preserve">0.4% </w:t>
            </w:r>
          </w:p>
        </w:tc>
        <w:tc>
          <w:tcPr>
            <w:tcW w:w="1575" w:type="dxa"/>
            <w:tcBorders>
              <w:top w:val="single" w:sz="7" w:space="0" w:color="000000"/>
              <w:left w:val="single" w:sz="7" w:space="0" w:color="000000"/>
              <w:bottom w:val="single" w:sz="7" w:space="0" w:color="000000"/>
              <w:right w:val="single" w:sz="7" w:space="0" w:color="000000"/>
            </w:tcBorders>
          </w:tcPr>
          <w:p w14:paraId="00D1BDE1"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tcPr>
          <w:p w14:paraId="096E0C46"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22CA38B4" w14:textId="77777777" w:rsidTr="00536061">
        <w:trPr>
          <w:trHeight w:val="307"/>
        </w:trPr>
        <w:tc>
          <w:tcPr>
            <w:tcW w:w="3080" w:type="dxa"/>
            <w:tcBorders>
              <w:top w:val="single" w:sz="7" w:space="0" w:color="000000"/>
              <w:left w:val="single" w:sz="7" w:space="0" w:color="000000"/>
              <w:bottom w:val="single" w:sz="7" w:space="0" w:color="000000"/>
              <w:right w:val="single" w:sz="7" w:space="0" w:color="000000"/>
            </w:tcBorders>
          </w:tcPr>
          <w:p w14:paraId="01103A27"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7" w:space="0" w:color="000000"/>
              <w:right w:val="single" w:sz="7" w:space="0" w:color="000000"/>
            </w:tcBorders>
          </w:tcPr>
          <w:p w14:paraId="66939F5D" w14:textId="77777777" w:rsidR="00871CBF" w:rsidRDefault="00EC6ED5">
            <w:pPr>
              <w:spacing w:after="0" w:line="259" w:lineRule="auto"/>
              <w:ind w:left="0" w:right="94" w:firstLine="0"/>
              <w:jc w:val="right"/>
            </w:pPr>
            <w:r>
              <w:rPr>
                <w:b/>
                <w:color w:val="000000"/>
              </w:rPr>
              <w:t xml:space="preserve">2.1% </w:t>
            </w:r>
          </w:p>
        </w:tc>
        <w:tc>
          <w:tcPr>
            <w:tcW w:w="1575" w:type="dxa"/>
            <w:tcBorders>
              <w:top w:val="single" w:sz="7" w:space="0" w:color="000000"/>
              <w:left w:val="single" w:sz="7" w:space="0" w:color="000000"/>
              <w:bottom w:val="single" w:sz="7" w:space="0" w:color="000000"/>
              <w:right w:val="single" w:sz="7" w:space="0" w:color="000000"/>
            </w:tcBorders>
          </w:tcPr>
          <w:p w14:paraId="4855B1A4" w14:textId="77777777" w:rsidR="00871CBF" w:rsidRDefault="00EC6ED5">
            <w:pPr>
              <w:spacing w:after="0" w:line="259" w:lineRule="auto"/>
              <w:ind w:left="0" w:right="0" w:firstLine="0"/>
              <w:jc w:val="right"/>
            </w:pPr>
            <w:r>
              <w:rPr>
                <w:b/>
                <w:color w:val="000000"/>
              </w:rPr>
              <w:t>2.0%</w:t>
            </w:r>
          </w:p>
        </w:tc>
        <w:tc>
          <w:tcPr>
            <w:tcW w:w="1568" w:type="dxa"/>
            <w:tcBorders>
              <w:top w:val="single" w:sz="7" w:space="0" w:color="000000"/>
              <w:left w:val="single" w:sz="7" w:space="0" w:color="000000"/>
              <w:bottom w:val="single" w:sz="7" w:space="0" w:color="000000"/>
              <w:right w:val="single" w:sz="7" w:space="0" w:color="000000"/>
            </w:tcBorders>
          </w:tcPr>
          <w:p w14:paraId="1A8CB360"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42EE082A" w14:textId="77777777" w:rsidR="00871CBF" w:rsidRDefault="00EC6ED5">
      <w:pPr>
        <w:spacing w:after="7" w:line="259" w:lineRule="auto"/>
        <w:ind w:left="452" w:right="0" w:firstLine="0"/>
      </w:pPr>
      <w:r>
        <w:rPr>
          <w:b/>
        </w:rPr>
        <w:t xml:space="preserve"> </w:t>
      </w:r>
    </w:p>
    <w:p w14:paraId="40BC04A1" w14:textId="77777777" w:rsidR="00871CBF" w:rsidRDefault="00EC6ED5" w:rsidP="00536061">
      <w:pPr>
        <w:spacing w:after="1" w:line="259" w:lineRule="auto"/>
        <w:ind w:left="1170" w:right="0"/>
      </w:pPr>
      <w:r>
        <w:rPr>
          <w:b/>
          <w:u w:val="single" w:color="0070C0"/>
        </w:rPr>
        <w:t>Mississippi County</w:t>
      </w:r>
      <w:r>
        <w:rPr>
          <w:b/>
        </w:rPr>
        <w:t xml:space="preserve"> </w:t>
      </w:r>
    </w:p>
    <w:p w14:paraId="080A785F" w14:textId="77777777" w:rsidR="00871CBF" w:rsidRDefault="00EC6ED5" w:rsidP="00536061">
      <w:pPr>
        <w:spacing w:after="3" w:line="258" w:lineRule="auto"/>
        <w:ind w:left="1170" w:right="0"/>
      </w:pPr>
      <w:r>
        <w:rPr>
          <w:b/>
          <w:i/>
        </w:rPr>
        <w:t xml:space="preserve">Major Communities: </w:t>
      </w:r>
      <w:r>
        <w:rPr>
          <w:b/>
        </w:rPr>
        <w:t>Charleston, East Prairie</w:t>
      </w:r>
      <w:r>
        <w:rPr>
          <w:b/>
          <w:i/>
        </w:rPr>
        <w:t xml:space="preserve"> </w:t>
      </w:r>
    </w:p>
    <w:p w14:paraId="14B88CDC" w14:textId="77777777" w:rsidR="00871CBF" w:rsidRDefault="00EC6ED5" w:rsidP="00536061">
      <w:pPr>
        <w:spacing w:after="3" w:line="258" w:lineRule="auto"/>
        <w:ind w:left="1170" w:right="0"/>
      </w:pPr>
      <w:r>
        <w:rPr>
          <w:b/>
          <w:i/>
        </w:rPr>
        <w:t xml:space="preserve">Major Employers: </w:t>
      </w:r>
      <w:r>
        <w:rPr>
          <w:b/>
        </w:rPr>
        <w:t xml:space="preserve">Southeast Correctional Center, Freight Logistics &amp; Transportation, American </w:t>
      </w:r>
    </w:p>
    <w:p w14:paraId="07009E2E" w14:textId="77777777" w:rsidR="00871CBF" w:rsidRDefault="00EC6ED5" w:rsidP="00536061">
      <w:pPr>
        <w:spacing w:after="3" w:line="258" w:lineRule="auto"/>
        <w:ind w:left="1170" w:right="0"/>
      </w:pPr>
      <w:r>
        <w:rPr>
          <w:b/>
        </w:rPr>
        <w:t xml:space="preserve">Homecare, Edwards Transportation Company </w:t>
      </w:r>
    </w:p>
    <w:p w14:paraId="3DC0FE69" w14:textId="11F0F3AD" w:rsidR="00871CBF" w:rsidRDefault="00EC6ED5" w:rsidP="00536061">
      <w:pPr>
        <w:spacing w:after="3" w:line="258" w:lineRule="auto"/>
        <w:ind w:left="1170" w:right="0"/>
        <w:rPr>
          <w:b/>
          <w:i/>
        </w:rPr>
      </w:pPr>
      <w:r>
        <w:rPr>
          <w:b/>
          <w:i/>
        </w:rPr>
        <w:t xml:space="preserve">Training and Educational Institutes: </w:t>
      </w:r>
      <w:r>
        <w:rPr>
          <w:b/>
        </w:rPr>
        <w:t>Susanna Wesley Family Learning Center</w:t>
      </w:r>
      <w:r>
        <w:rPr>
          <w:b/>
          <w:i/>
        </w:rPr>
        <w:t xml:space="preserve"> </w:t>
      </w:r>
    </w:p>
    <w:p w14:paraId="63C0EF1D" w14:textId="77777777" w:rsidR="00536061" w:rsidRDefault="00536061" w:rsidP="00536061">
      <w:pPr>
        <w:spacing w:after="3" w:line="258" w:lineRule="auto"/>
        <w:ind w:left="1170" w:right="0"/>
      </w:pPr>
    </w:p>
    <w:tbl>
      <w:tblPr>
        <w:tblStyle w:val="TableGrid1"/>
        <w:tblW w:w="7797" w:type="dxa"/>
        <w:tblInd w:w="1521" w:type="dxa"/>
        <w:tblCellMar>
          <w:top w:w="13" w:type="dxa"/>
          <w:right w:w="6" w:type="dxa"/>
        </w:tblCellMar>
        <w:tblLook w:val="04A0" w:firstRow="1" w:lastRow="0" w:firstColumn="1" w:lastColumn="0" w:noHBand="0" w:noVBand="1"/>
      </w:tblPr>
      <w:tblGrid>
        <w:gridCol w:w="3080"/>
        <w:gridCol w:w="1574"/>
        <w:gridCol w:w="1575"/>
        <w:gridCol w:w="1568"/>
      </w:tblGrid>
      <w:tr w:rsidR="00871CBF" w14:paraId="2264DE1D" w14:textId="77777777" w:rsidTr="00536061">
        <w:trPr>
          <w:trHeight w:val="856"/>
        </w:trPr>
        <w:tc>
          <w:tcPr>
            <w:tcW w:w="3080" w:type="dxa"/>
            <w:tcBorders>
              <w:top w:val="single" w:sz="7" w:space="0" w:color="000000"/>
              <w:left w:val="single" w:sz="7" w:space="0" w:color="000000"/>
              <w:bottom w:val="single" w:sz="7" w:space="0" w:color="000000"/>
              <w:right w:val="single" w:sz="7" w:space="0" w:color="000000"/>
            </w:tcBorders>
            <w:shd w:val="clear" w:color="auto" w:fill="F7CAAC"/>
          </w:tcPr>
          <w:p w14:paraId="2FECE8B9"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2EA8CE3C"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1CFCA326" w14:textId="77777777" w:rsidR="00871CBF" w:rsidRDefault="00EC6ED5">
            <w:pPr>
              <w:spacing w:after="0" w:line="259" w:lineRule="auto"/>
              <w:ind w:left="525" w:right="0" w:firstLine="0"/>
            </w:pPr>
            <w:r>
              <w:rPr>
                <w:b/>
                <w:color w:val="000000"/>
              </w:rPr>
              <w:t xml:space="preserve">2017      </w:t>
            </w:r>
          </w:p>
          <w:p w14:paraId="230BA9FF" w14:textId="77777777" w:rsidR="00871CBF" w:rsidRDefault="00EC6ED5">
            <w:pPr>
              <w:spacing w:after="0" w:line="259" w:lineRule="auto"/>
              <w:ind w:left="0" w:right="78" w:firstLine="0"/>
              <w:jc w:val="center"/>
            </w:pPr>
            <w:r>
              <w:rPr>
                <w:b/>
                <w:color w:val="000000"/>
              </w:rPr>
              <w:t xml:space="preserve">MERIC </w:t>
            </w:r>
          </w:p>
          <w:p w14:paraId="1185502A" w14:textId="77777777" w:rsidR="00871CBF" w:rsidRDefault="00EC6ED5">
            <w:pPr>
              <w:spacing w:after="0" w:line="259" w:lineRule="auto"/>
              <w:ind w:left="0" w:right="76" w:firstLine="0"/>
              <w:jc w:val="center"/>
            </w:pPr>
            <w:r>
              <w:rPr>
                <w:b/>
                <w:color w:val="000000"/>
              </w:rPr>
              <w:t xml:space="preserve">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42611B66" w14:textId="77777777" w:rsidR="00871CBF" w:rsidRDefault="00EC6ED5">
            <w:pPr>
              <w:spacing w:after="0" w:line="259" w:lineRule="auto"/>
              <w:ind w:left="0" w:right="0" w:firstLine="0"/>
              <w:jc w:val="center"/>
            </w:pPr>
            <w:r>
              <w:rPr>
                <w:b/>
                <w:color w:val="000000"/>
              </w:rPr>
              <w:t xml:space="preserve">Change Over Period </w:t>
            </w:r>
          </w:p>
        </w:tc>
      </w:tr>
      <w:tr w:rsidR="00871CBF" w14:paraId="3BA512B5" w14:textId="77777777" w:rsidTr="00536061">
        <w:trPr>
          <w:trHeight w:val="324"/>
        </w:trPr>
        <w:tc>
          <w:tcPr>
            <w:tcW w:w="3080" w:type="dxa"/>
            <w:tcBorders>
              <w:top w:val="single" w:sz="7" w:space="0" w:color="000000"/>
              <w:left w:val="single" w:sz="7" w:space="0" w:color="000000"/>
              <w:bottom w:val="single" w:sz="7" w:space="0" w:color="000000"/>
              <w:right w:val="single" w:sz="7" w:space="0" w:color="000000"/>
            </w:tcBorders>
          </w:tcPr>
          <w:p w14:paraId="12A9D202" w14:textId="77777777" w:rsidR="00871CBF" w:rsidRDefault="00EC6ED5">
            <w:pPr>
              <w:spacing w:after="0" w:line="259" w:lineRule="auto"/>
              <w:ind w:left="6" w:right="0" w:firstLine="0"/>
            </w:pPr>
            <w:r>
              <w:rPr>
                <w:b/>
                <w:i/>
                <w:color w:val="000000"/>
              </w:rPr>
              <w:t xml:space="preserve">Mississippi County </w:t>
            </w:r>
          </w:p>
        </w:tc>
        <w:tc>
          <w:tcPr>
            <w:tcW w:w="1574" w:type="dxa"/>
            <w:tcBorders>
              <w:top w:val="single" w:sz="7" w:space="0" w:color="000000"/>
              <w:left w:val="single" w:sz="7" w:space="0" w:color="000000"/>
              <w:bottom w:val="single" w:sz="7" w:space="0" w:color="000000"/>
              <w:right w:val="single" w:sz="7" w:space="0" w:color="000000"/>
            </w:tcBorders>
          </w:tcPr>
          <w:p w14:paraId="17EA578B"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142D278C"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2352D43E" w14:textId="77777777" w:rsidR="00871CBF" w:rsidRDefault="00EC6ED5">
            <w:pPr>
              <w:spacing w:after="0" w:line="259" w:lineRule="auto"/>
              <w:ind w:left="8" w:right="0" w:firstLine="0"/>
            </w:pPr>
            <w:r>
              <w:rPr>
                <w:color w:val="000000"/>
              </w:rPr>
              <w:t xml:space="preserve">  </w:t>
            </w:r>
          </w:p>
        </w:tc>
      </w:tr>
      <w:tr w:rsidR="00871CBF" w14:paraId="2FAB174B"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46CB8ED5"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0A335C7F" w14:textId="77777777" w:rsidR="00871CBF" w:rsidRDefault="00EC6ED5">
            <w:pPr>
              <w:spacing w:after="0" w:line="259" w:lineRule="auto"/>
              <w:ind w:left="0" w:right="77" w:firstLine="0"/>
              <w:jc w:val="right"/>
            </w:pPr>
            <w:r>
              <w:rPr>
                <w:b/>
                <w:color w:val="000000"/>
              </w:rPr>
              <w:t xml:space="preserve">14,358 </w:t>
            </w:r>
          </w:p>
        </w:tc>
        <w:tc>
          <w:tcPr>
            <w:tcW w:w="1575" w:type="dxa"/>
            <w:tcBorders>
              <w:top w:val="single" w:sz="7" w:space="0" w:color="000000"/>
              <w:left w:val="single" w:sz="7" w:space="0" w:color="000000"/>
              <w:bottom w:val="single" w:sz="7" w:space="0" w:color="000000"/>
              <w:right w:val="single" w:sz="7" w:space="0" w:color="000000"/>
            </w:tcBorders>
          </w:tcPr>
          <w:p w14:paraId="6F7022D1" w14:textId="77777777" w:rsidR="00871CBF" w:rsidRDefault="00EC6ED5">
            <w:pPr>
              <w:spacing w:after="0" w:line="259" w:lineRule="auto"/>
              <w:ind w:left="0" w:right="82" w:firstLine="0"/>
              <w:jc w:val="right"/>
            </w:pPr>
            <w:r>
              <w:rPr>
                <w:b/>
                <w:color w:val="000000"/>
              </w:rPr>
              <w:t xml:space="preserve">13,336 </w:t>
            </w:r>
          </w:p>
        </w:tc>
        <w:tc>
          <w:tcPr>
            <w:tcW w:w="1568" w:type="dxa"/>
            <w:tcBorders>
              <w:top w:val="single" w:sz="7" w:space="0" w:color="000000"/>
              <w:left w:val="single" w:sz="7" w:space="0" w:color="000000"/>
              <w:bottom w:val="single" w:sz="7" w:space="0" w:color="000000"/>
              <w:right w:val="single" w:sz="7" w:space="0" w:color="000000"/>
            </w:tcBorders>
          </w:tcPr>
          <w:p w14:paraId="3BF48BFC" w14:textId="77777777" w:rsidR="00871CBF" w:rsidRDefault="00EC6ED5">
            <w:pPr>
              <w:spacing w:after="0" w:line="259" w:lineRule="auto"/>
              <w:ind w:left="10" w:right="0" w:firstLine="0"/>
              <w:jc w:val="center"/>
            </w:pPr>
            <w:r>
              <w:rPr>
                <w:b/>
                <w:color w:val="000000"/>
              </w:rPr>
              <w:t xml:space="preserve">-1,022 </w:t>
            </w:r>
          </w:p>
        </w:tc>
      </w:tr>
      <w:tr w:rsidR="00871CBF" w14:paraId="5ABE2B05"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51A95C6E"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694BCD09" w14:textId="77777777" w:rsidR="00871CBF" w:rsidRDefault="00EC6ED5">
            <w:pPr>
              <w:spacing w:after="0" w:line="259" w:lineRule="auto"/>
              <w:ind w:left="0" w:right="94" w:firstLine="0"/>
              <w:jc w:val="right"/>
            </w:pPr>
            <w:r>
              <w:rPr>
                <w:b/>
                <w:color w:val="000000"/>
              </w:rPr>
              <w:t xml:space="preserve">74.3% </w:t>
            </w:r>
          </w:p>
        </w:tc>
        <w:tc>
          <w:tcPr>
            <w:tcW w:w="1575" w:type="dxa"/>
            <w:tcBorders>
              <w:top w:val="single" w:sz="7" w:space="0" w:color="000000"/>
              <w:left w:val="single" w:sz="7" w:space="0" w:color="000000"/>
              <w:bottom w:val="single" w:sz="7" w:space="0" w:color="000000"/>
              <w:right w:val="single" w:sz="7" w:space="0" w:color="000000"/>
            </w:tcBorders>
          </w:tcPr>
          <w:p w14:paraId="1C05D3C0" w14:textId="77777777" w:rsidR="00871CBF" w:rsidRDefault="00EC6ED5">
            <w:pPr>
              <w:spacing w:after="0" w:line="259" w:lineRule="auto"/>
              <w:ind w:left="0" w:right="0" w:firstLine="0"/>
              <w:jc w:val="right"/>
            </w:pPr>
            <w:r>
              <w:rPr>
                <w:b/>
                <w:color w:val="000000"/>
              </w:rPr>
              <w:t>83%</w:t>
            </w:r>
          </w:p>
        </w:tc>
        <w:tc>
          <w:tcPr>
            <w:tcW w:w="1568" w:type="dxa"/>
            <w:tcBorders>
              <w:top w:val="single" w:sz="7" w:space="0" w:color="000000"/>
              <w:left w:val="single" w:sz="7" w:space="0" w:color="000000"/>
              <w:bottom w:val="single" w:sz="7" w:space="0" w:color="000000"/>
              <w:right w:val="single" w:sz="7" w:space="0" w:color="000000"/>
            </w:tcBorders>
          </w:tcPr>
          <w:p w14:paraId="26991B6F"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0BE84407"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4C853369"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2D121FC2" w14:textId="77777777" w:rsidR="00871CBF" w:rsidRDefault="00EC6ED5">
            <w:pPr>
              <w:spacing w:after="0" w:line="259" w:lineRule="auto"/>
              <w:ind w:left="0" w:right="94" w:firstLine="0"/>
              <w:jc w:val="right"/>
            </w:pPr>
            <w:r>
              <w:rPr>
                <w:b/>
                <w:color w:val="000000"/>
              </w:rPr>
              <w:t xml:space="preserve">24.3% </w:t>
            </w:r>
          </w:p>
        </w:tc>
        <w:tc>
          <w:tcPr>
            <w:tcW w:w="1575" w:type="dxa"/>
            <w:tcBorders>
              <w:top w:val="single" w:sz="7" w:space="0" w:color="000000"/>
              <w:left w:val="single" w:sz="7" w:space="0" w:color="000000"/>
              <w:bottom w:val="single" w:sz="7" w:space="0" w:color="000000"/>
              <w:right w:val="single" w:sz="7" w:space="0" w:color="000000"/>
            </w:tcBorders>
          </w:tcPr>
          <w:p w14:paraId="2B591C6F" w14:textId="77777777" w:rsidR="00871CBF" w:rsidRDefault="00EC6ED5">
            <w:pPr>
              <w:spacing w:after="0" w:line="259" w:lineRule="auto"/>
              <w:ind w:left="0" w:right="0" w:firstLine="0"/>
              <w:jc w:val="right"/>
            </w:pPr>
            <w:r>
              <w:rPr>
                <w:b/>
                <w:color w:val="000000"/>
              </w:rPr>
              <w:t>16%</w:t>
            </w:r>
          </w:p>
        </w:tc>
        <w:tc>
          <w:tcPr>
            <w:tcW w:w="1568" w:type="dxa"/>
            <w:tcBorders>
              <w:top w:val="single" w:sz="7" w:space="0" w:color="000000"/>
              <w:left w:val="single" w:sz="7" w:space="0" w:color="000000"/>
              <w:bottom w:val="single" w:sz="7" w:space="0" w:color="000000"/>
              <w:right w:val="single" w:sz="7" w:space="0" w:color="000000"/>
            </w:tcBorders>
          </w:tcPr>
          <w:p w14:paraId="14A4A8B1"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2BECD581" w14:textId="77777777" w:rsidTr="00536061">
        <w:trPr>
          <w:trHeight w:val="571"/>
        </w:trPr>
        <w:tc>
          <w:tcPr>
            <w:tcW w:w="3080" w:type="dxa"/>
            <w:tcBorders>
              <w:top w:val="single" w:sz="7" w:space="0" w:color="000000"/>
              <w:left w:val="single" w:sz="7" w:space="0" w:color="000000"/>
              <w:bottom w:val="single" w:sz="7" w:space="0" w:color="000000"/>
              <w:right w:val="single" w:sz="7" w:space="0" w:color="000000"/>
            </w:tcBorders>
          </w:tcPr>
          <w:p w14:paraId="68867D15" w14:textId="77777777" w:rsidR="00871CBF" w:rsidRDefault="00EC6ED5">
            <w:pPr>
              <w:spacing w:after="0" w:line="259" w:lineRule="auto"/>
              <w:ind w:left="6" w:right="385" w:firstLine="0"/>
            </w:pPr>
            <w:r>
              <w:rPr>
                <w:b/>
                <w:color w:val="000000"/>
              </w:rPr>
              <w:t xml:space="preserve">America Indian/Alaska Native </w:t>
            </w:r>
          </w:p>
        </w:tc>
        <w:tc>
          <w:tcPr>
            <w:tcW w:w="1574" w:type="dxa"/>
            <w:tcBorders>
              <w:top w:val="single" w:sz="7" w:space="0" w:color="000000"/>
              <w:left w:val="single" w:sz="7" w:space="0" w:color="000000"/>
              <w:bottom w:val="single" w:sz="7" w:space="0" w:color="000000"/>
              <w:right w:val="single" w:sz="7" w:space="0" w:color="000000"/>
            </w:tcBorders>
            <w:vAlign w:val="bottom"/>
          </w:tcPr>
          <w:p w14:paraId="0A7985D8" w14:textId="77777777" w:rsidR="00871CBF" w:rsidRDefault="00EC6ED5">
            <w:pPr>
              <w:spacing w:after="0" w:line="259" w:lineRule="auto"/>
              <w:ind w:left="0" w:right="94" w:firstLine="0"/>
              <w:jc w:val="right"/>
            </w:pPr>
            <w:r>
              <w:rPr>
                <w:b/>
                <w:color w:val="000000"/>
              </w:rPr>
              <w:t xml:space="preserve">0.2% </w:t>
            </w:r>
          </w:p>
        </w:tc>
        <w:tc>
          <w:tcPr>
            <w:tcW w:w="1575" w:type="dxa"/>
            <w:tcBorders>
              <w:top w:val="single" w:sz="7" w:space="0" w:color="000000"/>
              <w:left w:val="single" w:sz="7" w:space="0" w:color="000000"/>
              <w:bottom w:val="single" w:sz="7" w:space="0" w:color="000000"/>
              <w:right w:val="single" w:sz="7" w:space="0" w:color="000000"/>
            </w:tcBorders>
            <w:vAlign w:val="bottom"/>
          </w:tcPr>
          <w:p w14:paraId="73106291"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vAlign w:val="bottom"/>
          </w:tcPr>
          <w:p w14:paraId="56A2503B"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64EE9B4A" w14:textId="77777777" w:rsidTr="00536061">
        <w:trPr>
          <w:trHeight w:val="307"/>
        </w:trPr>
        <w:tc>
          <w:tcPr>
            <w:tcW w:w="3080" w:type="dxa"/>
            <w:tcBorders>
              <w:top w:val="single" w:sz="7" w:space="0" w:color="000000"/>
              <w:left w:val="single" w:sz="7" w:space="0" w:color="000000"/>
              <w:bottom w:val="single" w:sz="7" w:space="0" w:color="000000"/>
              <w:right w:val="single" w:sz="7" w:space="0" w:color="000000"/>
            </w:tcBorders>
          </w:tcPr>
          <w:p w14:paraId="37C7892F" w14:textId="77777777" w:rsidR="00871CBF" w:rsidRDefault="00EC6ED5">
            <w:pPr>
              <w:spacing w:after="0" w:line="259" w:lineRule="auto"/>
              <w:ind w:left="8" w:right="0" w:firstLine="0"/>
            </w:pPr>
            <w:r>
              <w:rPr>
                <w:b/>
                <w:color w:val="000000"/>
              </w:rPr>
              <w:t xml:space="preserve">Asian/Pacific Islander </w:t>
            </w:r>
          </w:p>
        </w:tc>
        <w:tc>
          <w:tcPr>
            <w:tcW w:w="1574" w:type="dxa"/>
            <w:tcBorders>
              <w:top w:val="single" w:sz="7" w:space="0" w:color="000000"/>
              <w:left w:val="single" w:sz="7" w:space="0" w:color="000000"/>
              <w:bottom w:val="single" w:sz="7" w:space="0" w:color="000000"/>
              <w:right w:val="single" w:sz="7" w:space="0" w:color="000000"/>
            </w:tcBorders>
          </w:tcPr>
          <w:p w14:paraId="7CE6A94F" w14:textId="77777777" w:rsidR="00871CBF" w:rsidRDefault="00EC6ED5">
            <w:pPr>
              <w:spacing w:after="0" w:line="259" w:lineRule="auto"/>
              <w:ind w:left="0" w:right="94" w:firstLine="0"/>
              <w:jc w:val="right"/>
            </w:pPr>
            <w:r>
              <w:rPr>
                <w:b/>
                <w:color w:val="000000"/>
              </w:rPr>
              <w:t xml:space="preserve">0.2% </w:t>
            </w:r>
          </w:p>
        </w:tc>
        <w:tc>
          <w:tcPr>
            <w:tcW w:w="1575" w:type="dxa"/>
            <w:tcBorders>
              <w:top w:val="single" w:sz="7" w:space="0" w:color="000000"/>
              <w:left w:val="single" w:sz="7" w:space="0" w:color="000000"/>
              <w:bottom w:val="single" w:sz="7" w:space="0" w:color="000000"/>
              <w:right w:val="single" w:sz="7" w:space="0" w:color="000000"/>
            </w:tcBorders>
          </w:tcPr>
          <w:p w14:paraId="37FA48B7"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tcPr>
          <w:p w14:paraId="17C468A1"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36156284" w14:textId="77777777" w:rsidTr="00536061">
        <w:trPr>
          <w:trHeight w:val="307"/>
        </w:trPr>
        <w:tc>
          <w:tcPr>
            <w:tcW w:w="3080" w:type="dxa"/>
            <w:tcBorders>
              <w:top w:val="single" w:sz="7" w:space="0" w:color="000000"/>
              <w:left w:val="single" w:sz="7" w:space="0" w:color="000000"/>
              <w:bottom w:val="single" w:sz="7" w:space="0" w:color="000000"/>
              <w:right w:val="single" w:sz="7" w:space="0" w:color="000000"/>
            </w:tcBorders>
          </w:tcPr>
          <w:p w14:paraId="30C84591" w14:textId="77777777" w:rsidR="00871CBF" w:rsidRDefault="00EC6ED5">
            <w:pPr>
              <w:spacing w:after="0" w:line="259" w:lineRule="auto"/>
              <w:ind w:left="8" w:right="0" w:firstLine="0"/>
            </w:pPr>
            <w:r>
              <w:rPr>
                <w:b/>
                <w:color w:val="000000"/>
              </w:rPr>
              <w:t xml:space="preserve">Hispanic/Latino </w:t>
            </w:r>
          </w:p>
        </w:tc>
        <w:tc>
          <w:tcPr>
            <w:tcW w:w="1574" w:type="dxa"/>
            <w:tcBorders>
              <w:top w:val="single" w:sz="7" w:space="0" w:color="000000"/>
              <w:left w:val="single" w:sz="7" w:space="0" w:color="000000"/>
              <w:bottom w:val="single" w:sz="7" w:space="0" w:color="000000"/>
              <w:right w:val="single" w:sz="7" w:space="0" w:color="000000"/>
            </w:tcBorders>
          </w:tcPr>
          <w:p w14:paraId="0E21A3CB" w14:textId="77777777" w:rsidR="00871CBF" w:rsidRDefault="00EC6ED5">
            <w:pPr>
              <w:spacing w:after="0" w:line="259" w:lineRule="auto"/>
              <w:ind w:left="0" w:right="94" w:firstLine="0"/>
              <w:jc w:val="right"/>
            </w:pPr>
            <w:r>
              <w:rPr>
                <w:b/>
                <w:color w:val="000000"/>
              </w:rPr>
              <w:t xml:space="preserve">1.7% </w:t>
            </w:r>
          </w:p>
        </w:tc>
        <w:tc>
          <w:tcPr>
            <w:tcW w:w="1575" w:type="dxa"/>
            <w:tcBorders>
              <w:top w:val="single" w:sz="7" w:space="0" w:color="000000"/>
              <w:left w:val="single" w:sz="7" w:space="0" w:color="000000"/>
              <w:bottom w:val="single" w:sz="7" w:space="0" w:color="000000"/>
              <w:right w:val="single" w:sz="7" w:space="0" w:color="000000"/>
            </w:tcBorders>
          </w:tcPr>
          <w:p w14:paraId="3B956D9A" w14:textId="77777777" w:rsidR="00871CBF" w:rsidRDefault="00EC6ED5">
            <w:pPr>
              <w:spacing w:after="0" w:line="259" w:lineRule="auto"/>
              <w:ind w:left="0" w:right="0" w:firstLine="0"/>
              <w:jc w:val="right"/>
            </w:pPr>
            <w:r>
              <w:rPr>
                <w:b/>
                <w:color w:val="000000"/>
              </w:rPr>
              <w:t>.04%</w:t>
            </w:r>
          </w:p>
        </w:tc>
        <w:tc>
          <w:tcPr>
            <w:tcW w:w="1568" w:type="dxa"/>
            <w:tcBorders>
              <w:top w:val="single" w:sz="7" w:space="0" w:color="000000"/>
              <w:left w:val="single" w:sz="7" w:space="0" w:color="000000"/>
              <w:bottom w:val="single" w:sz="7" w:space="0" w:color="000000"/>
              <w:right w:val="single" w:sz="7" w:space="0" w:color="000000"/>
            </w:tcBorders>
          </w:tcPr>
          <w:p w14:paraId="6E9A7207"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58ABD2EE" w14:textId="77777777" w:rsidR="00536061" w:rsidRDefault="00536061">
      <w:pPr>
        <w:spacing w:after="1" w:line="259" w:lineRule="auto"/>
        <w:ind w:left="447" w:right="0"/>
        <w:rPr>
          <w:b/>
          <w:u w:val="single" w:color="0070C0"/>
        </w:rPr>
      </w:pPr>
    </w:p>
    <w:p w14:paraId="59F10739" w14:textId="77777777" w:rsidR="00536061" w:rsidRDefault="00536061">
      <w:pPr>
        <w:spacing w:after="160" w:line="259" w:lineRule="auto"/>
        <w:ind w:left="0" w:right="0" w:firstLine="0"/>
        <w:rPr>
          <w:b/>
          <w:u w:val="single" w:color="0070C0"/>
        </w:rPr>
      </w:pPr>
      <w:r>
        <w:rPr>
          <w:b/>
          <w:u w:val="single" w:color="0070C0"/>
        </w:rPr>
        <w:br w:type="page"/>
      </w:r>
    </w:p>
    <w:p w14:paraId="6D71320D" w14:textId="52C7E6E0" w:rsidR="00871CBF" w:rsidRDefault="00EC6ED5" w:rsidP="00536061">
      <w:pPr>
        <w:spacing w:after="1" w:line="259" w:lineRule="auto"/>
        <w:ind w:left="1170" w:right="0"/>
      </w:pPr>
      <w:r>
        <w:rPr>
          <w:b/>
          <w:u w:val="single" w:color="0070C0"/>
        </w:rPr>
        <w:lastRenderedPageBreak/>
        <w:t>New Madrid County</w:t>
      </w:r>
      <w:r>
        <w:rPr>
          <w:b/>
        </w:rPr>
        <w:t xml:space="preserve"> </w:t>
      </w:r>
    </w:p>
    <w:p w14:paraId="2A99FD3B" w14:textId="77777777" w:rsidR="00871CBF" w:rsidRDefault="00EC6ED5" w:rsidP="00536061">
      <w:pPr>
        <w:spacing w:after="3" w:line="258" w:lineRule="auto"/>
        <w:ind w:left="1170" w:right="0"/>
      </w:pPr>
      <w:r>
        <w:rPr>
          <w:b/>
          <w:i/>
        </w:rPr>
        <w:t xml:space="preserve">Major Communities: </w:t>
      </w:r>
      <w:r>
        <w:rPr>
          <w:b/>
        </w:rPr>
        <w:t>Sikeston, New Madrid, Portageville</w:t>
      </w:r>
      <w:r>
        <w:rPr>
          <w:b/>
          <w:i/>
        </w:rPr>
        <w:t xml:space="preserve"> </w:t>
      </w:r>
    </w:p>
    <w:p w14:paraId="70949879" w14:textId="77777777" w:rsidR="00871CBF" w:rsidRDefault="00EC6ED5" w:rsidP="00536061">
      <w:pPr>
        <w:spacing w:after="3" w:line="258" w:lineRule="auto"/>
        <w:ind w:left="1170" w:right="0"/>
      </w:pPr>
      <w:r>
        <w:rPr>
          <w:b/>
          <w:i/>
        </w:rPr>
        <w:t xml:space="preserve">Major Employers: </w:t>
      </w:r>
      <w:r>
        <w:rPr>
          <w:b/>
        </w:rPr>
        <w:t>SRG Global, Associated Electric Coop, Inc., Riceland, Magnitude 7 Metals, SEMO Health Network</w:t>
      </w:r>
      <w:r>
        <w:rPr>
          <w:b/>
          <w:i/>
        </w:rPr>
        <w:t xml:space="preserve"> </w:t>
      </w:r>
    </w:p>
    <w:p w14:paraId="0FAA4435" w14:textId="77777777" w:rsidR="00871CBF" w:rsidRDefault="00EC6ED5" w:rsidP="00536061">
      <w:pPr>
        <w:spacing w:after="3" w:line="258" w:lineRule="auto"/>
        <w:ind w:left="1170" w:right="505"/>
      </w:pPr>
      <w:r>
        <w:rPr>
          <w:b/>
          <w:i/>
        </w:rPr>
        <w:t xml:space="preserve">Training and Educational Institutes: </w:t>
      </w:r>
      <w:r>
        <w:rPr>
          <w:b/>
        </w:rPr>
        <w:t>Three Rivers Community College-Portageville Center,</w:t>
      </w:r>
      <w:r>
        <w:rPr>
          <w:b/>
          <w:i/>
        </w:rPr>
        <w:t xml:space="preserve"> </w:t>
      </w:r>
      <w:r>
        <w:rPr>
          <w:b/>
        </w:rPr>
        <w:t xml:space="preserve">New Madrid County Area Technical School </w:t>
      </w:r>
    </w:p>
    <w:p w14:paraId="12076E9D" w14:textId="77777777" w:rsidR="00871CBF" w:rsidRDefault="00EC6ED5">
      <w:pPr>
        <w:spacing w:after="0" w:line="259" w:lineRule="auto"/>
        <w:ind w:left="452" w:right="0" w:firstLine="0"/>
      </w:pPr>
      <w:r>
        <w:rPr>
          <w:b/>
          <w:i/>
        </w:rPr>
        <w:t xml:space="preserve"> </w:t>
      </w:r>
    </w:p>
    <w:tbl>
      <w:tblPr>
        <w:tblStyle w:val="TableGrid1"/>
        <w:tblW w:w="7797" w:type="dxa"/>
        <w:tblInd w:w="1521" w:type="dxa"/>
        <w:tblCellMar>
          <w:top w:w="13" w:type="dxa"/>
          <w:bottom w:w="6" w:type="dxa"/>
          <w:right w:w="6" w:type="dxa"/>
        </w:tblCellMar>
        <w:tblLook w:val="04A0" w:firstRow="1" w:lastRow="0" w:firstColumn="1" w:lastColumn="0" w:noHBand="0" w:noVBand="1"/>
      </w:tblPr>
      <w:tblGrid>
        <w:gridCol w:w="3080"/>
        <w:gridCol w:w="1574"/>
        <w:gridCol w:w="1575"/>
        <w:gridCol w:w="1568"/>
      </w:tblGrid>
      <w:tr w:rsidR="00871CBF" w14:paraId="074D674C" w14:textId="77777777" w:rsidTr="00536061">
        <w:trPr>
          <w:trHeight w:val="855"/>
        </w:trPr>
        <w:tc>
          <w:tcPr>
            <w:tcW w:w="3080" w:type="dxa"/>
            <w:tcBorders>
              <w:top w:val="single" w:sz="2" w:space="0" w:color="000000"/>
              <w:left w:val="single" w:sz="7" w:space="0" w:color="000000"/>
              <w:bottom w:val="single" w:sz="7" w:space="0" w:color="000000"/>
              <w:right w:val="single" w:sz="7" w:space="0" w:color="000000"/>
            </w:tcBorders>
            <w:shd w:val="clear" w:color="auto" w:fill="F7CAAC"/>
          </w:tcPr>
          <w:p w14:paraId="422B29D8"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2" w:space="0" w:color="000000"/>
              <w:left w:val="single" w:sz="7" w:space="0" w:color="000000"/>
              <w:bottom w:val="single" w:sz="7" w:space="0" w:color="000000"/>
              <w:right w:val="single" w:sz="7" w:space="0" w:color="000000"/>
            </w:tcBorders>
            <w:shd w:val="clear" w:color="auto" w:fill="F7CAAC"/>
          </w:tcPr>
          <w:p w14:paraId="0CF10EC6" w14:textId="77777777" w:rsidR="00871CBF" w:rsidRDefault="00EC6ED5">
            <w:pPr>
              <w:spacing w:after="0" w:line="259" w:lineRule="auto"/>
              <w:ind w:left="119" w:right="0" w:firstLine="0"/>
            </w:pPr>
            <w:r>
              <w:rPr>
                <w:b/>
                <w:color w:val="000000"/>
              </w:rPr>
              <w:t xml:space="preserve">2010 Census </w:t>
            </w:r>
          </w:p>
        </w:tc>
        <w:tc>
          <w:tcPr>
            <w:tcW w:w="1575" w:type="dxa"/>
            <w:tcBorders>
              <w:top w:val="single" w:sz="2" w:space="0" w:color="000000"/>
              <w:left w:val="single" w:sz="7" w:space="0" w:color="000000"/>
              <w:bottom w:val="single" w:sz="7" w:space="0" w:color="000000"/>
              <w:right w:val="single" w:sz="7" w:space="0" w:color="000000"/>
            </w:tcBorders>
            <w:shd w:val="clear" w:color="auto" w:fill="F7CAAC"/>
          </w:tcPr>
          <w:p w14:paraId="16D08A77" w14:textId="77777777" w:rsidR="00871CBF" w:rsidRDefault="00EC6ED5">
            <w:pPr>
              <w:spacing w:after="0" w:line="259" w:lineRule="auto"/>
              <w:ind w:left="525" w:right="0" w:firstLine="0"/>
            </w:pPr>
            <w:r>
              <w:rPr>
                <w:b/>
                <w:color w:val="000000"/>
              </w:rPr>
              <w:t xml:space="preserve">2017      </w:t>
            </w:r>
          </w:p>
          <w:p w14:paraId="595CA41C" w14:textId="77777777" w:rsidR="00871CBF" w:rsidRDefault="00EC6ED5">
            <w:pPr>
              <w:spacing w:after="0" w:line="259" w:lineRule="auto"/>
              <w:ind w:left="0" w:right="78" w:firstLine="0"/>
              <w:jc w:val="center"/>
            </w:pPr>
            <w:r>
              <w:rPr>
                <w:b/>
                <w:color w:val="000000"/>
              </w:rPr>
              <w:t xml:space="preserve">MERIC   </w:t>
            </w:r>
          </w:p>
          <w:p w14:paraId="5210BECE" w14:textId="77777777" w:rsidR="00871CBF" w:rsidRDefault="00EC6ED5">
            <w:pPr>
              <w:spacing w:after="0" w:line="259" w:lineRule="auto"/>
              <w:ind w:left="0" w:right="76" w:firstLine="0"/>
              <w:jc w:val="center"/>
            </w:pPr>
            <w:r>
              <w:rPr>
                <w:b/>
                <w:color w:val="000000"/>
              </w:rPr>
              <w:t xml:space="preserve">Population </w:t>
            </w:r>
          </w:p>
        </w:tc>
        <w:tc>
          <w:tcPr>
            <w:tcW w:w="1568" w:type="dxa"/>
            <w:tcBorders>
              <w:top w:val="single" w:sz="2" w:space="0" w:color="000000"/>
              <w:left w:val="single" w:sz="7" w:space="0" w:color="000000"/>
              <w:bottom w:val="single" w:sz="7" w:space="0" w:color="000000"/>
              <w:right w:val="single" w:sz="7" w:space="0" w:color="000000"/>
            </w:tcBorders>
            <w:shd w:val="clear" w:color="auto" w:fill="F7CAAC"/>
          </w:tcPr>
          <w:p w14:paraId="6774CF9B" w14:textId="77777777" w:rsidR="00871CBF" w:rsidRDefault="00EC6ED5">
            <w:pPr>
              <w:spacing w:after="0" w:line="259" w:lineRule="auto"/>
              <w:ind w:left="0" w:right="0" w:firstLine="0"/>
              <w:jc w:val="center"/>
            </w:pPr>
            <w:r>
              <w:rPr>
                <w:b/>
                <w:color w:val="000000"/>
              </w:rPr>
              <w:t xml:space="preserve">Change Over Period </w:t>
            </w:r>
          </w:p>
        </w:tc>
      </w:tr>
      <w:tr w:rsidR="00871CBF" w14:paraId="3558DA0C" w14:textId="77777777" w:rsidTr="00536061">
        <w:trPr>
          <w:trHeight w:val="326"/>
        </w:trPr>
        <w:tc>
          <w:tcPr>
            <w:tcW w:w="3080" w:type="dxa"/>
            <w:tcBorders>
              <w:top w:val="single" w:sz="7" w:space="0" w:color="000000"/>
              <w:left w:val="single" w:sz="7" w:space="0" w:color="000000"/>
              <w:bottom w:val="single" w:sz="7" w:space="0" w:color="000000"/>
              <w:right w:val="single" w:sz="7" w:space="0" w:color="000000"/>
            </w:tcBorders>
          </w:tcPr>
          <w:p w14:paraId="3F8076FF" w14:textId="77777777" w:rsidR="00871CBF" w:rsidRDefault="00EC6ED5">
            <w:pPr>
              <w:spacing w:after="0" w:line="259" w:lineRule="auto"/>
              <w:ind w:left="6" w:right="0" w:firstLine="0"/>
            </w:pPr>
            <w:r>
              <w:rPr>
                <w:b/>
                <w:i/>
                <w:color w:val="000000"/>
              </w:rPr>
              <w:t xml:space="preserve">New Madrid County </w:t>
            </w:r>
          </w:p>
        </w:tc>
        <w:tc>
          <w:tcPr>
            <w:tcW w:w="1574" w:type="dxa"/>
            <w:tcBorders>
              <w:top w:val="single" w:sz="7" w:space="0" w:color="000000"/>
              <w:left w:val="single" w:sz="7" w:space="0" w:color="000000"/>
              <w:bottom w:val="single" w:sz="7" w:space="0" w:color="000000"/>
              <w:right w:val="single" w:sz="7" w:space="0" w:color="000000"/>
            </w:tcBorders>
          </w:tcPr>
          <w:p w14:paraId="3E61EACE"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4D79B654"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51549805" w14:textId="77777777" w:rsidR="00871CBF" w:rsidRDefault="00EC6ED5">
            <w:pPr>
              <w:spacing w:after="0" w:line="259" w:lineRule="auto"/>
              <w:ind w:left="8" w:right="0" w:firstLine="0"/>
            </w:pPr>
            <w:r>
              <w:rPr>
                <w:color w:val="000000"/>
              </w:rPr>
              <w:t xml:space="preserve">  </w:t>
            </w:r>
          </w:p>
        </w:tc>
      </w:tr>
      <w:tr w:rsidR="00871CBF" w14:paraId="4F7AB30E"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2CB1DD38"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3E808589" w14:textId="77777777" w:rsidR="00871CBF" w:rsidRDefault="00EC6ED5">
            <w:pPr>
              <w:spacing w:after="0" w:line="259" w:lineRule="auto"/>
              <w:ind w:left="0" w:right="77" w:firstLine="0"/>
              <w:jc w:val="right"/>
            </w:pPr>
            <w:r>
              <w:rPr>
                <w:b/>
                <w:color w:val="000000"/>
              </w:rPr>
              <w:t xml:space="preserve">18,956 </w:t>
            </w:r>
          </w:p>
        </w:tc>
        <w:tc>
          <w:tcPr>
            <w:tcW w:w="1575" w:type="dxa"/>
            <w:tcBorders>
              <w:top w:val="single" w:sz="7" w:space="0" w:color="000000"/>
              <w:left w:val="single" w:sz="7" w:space="0" w:color="000000"/>
              <w:bottom w:val="single" w:sz="7" w:space="0" w:color="000000"/>
              <w:right w:val="single" w:sz="7" w:space="0" w:color="000000"/>
            </w:tcBorders>
          </w:tcPr>
          <w:p w14:paraId="638FAA97" w14:textId="77777777" w:rsidR="00871CBF" w:rsidRDefault="00EC6ED5">
            <w:pPr>
              <w:spacing w:after="0" w:line="259" w:lineRule="auto"/>
              <w:ind w:left="0" w:right="82" w:firstLine="0"/>
              <w:jc w:val="right"/>
            </w:pPr>
            <w:r>
              <w:rPr>
                <w:b/>
                <w:color w:val="000000"/>
              </w:rPr>
              <w:t xml:space="preserve">17,296 </w:t>
            </w:r>
          </w:p>
        </w:tc>
        <w:tc>
          <w:tcPr>
            <w:tcW w:w="1568" w:type="dxa"/>
            <w:tcBorders>
              <w:top w:val="single" w:sz="7" w:space="0" w:color="000000"/>
              <w:left w:val="single" w:sz="7" w:space="0" w:color="000000"/>
              <w:bottom w:val="single" w:sz="7" w:space="0" w:color="000000"/>
              <w:right w:val="single" w:sz="7" w:space="0" w:color="000000"/>
            </w:tcBorders>
          </w:tcPr>
          <w:p w14:paraId="19904A2F" w14:textId="77777777" w:rsidR="00871CBF" w:rsidRDefault="00EC6ED5">
            <w:pPr>
              <w:spacing w:after="0" w:line="259" w:lineRule="auto"/>
              <w:ind w:left="10" w:right="0" w:firstLine="0"/>
              <w:jc w:val="center"/>
            </w:pPr>
            <w:r>
              <w:rPr>
                <w:b/>
                <w:color w:val="000000"/>
              </w:rPr>
              <w:t xml:space="preserve">-1,660 </w:t>
            </w:r>
          </w:p>
        </w:tc>
      </w:tr>
      <w:tr w:rsidR="00871CBF" w14:paraId="474AB16E" w14:textId="77777777" w:rsidTr="00536061">
        <w:trPr>
          <w:trHeight w:val="319"/>
        </w:trPr>
        <w:tc>
          <w:tcPr>
            <w:tcW w:w="3080" w:type="dxa"/>
            <w:tcBorders>
              <w:top w:val="single" w:sz="7" w:space="0" w:color="000000"/>
              <w:left w:val="single" w:sz="7" w:space="0" w:color="000000"/>
              <w:bottom w:val="single" w:sz="7" w:space="0" w:color="000000"/>
              <w:right w:val="single" w:sz="7" w:space="0" w:color="000000"/>
            </w:tcBorders>
          </w:tcPr>
          <w:p w14:paraId="313412F4"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35C7DF93" w14:textId="77777777" w:rsidR="00871CBF" w:rsidRDefault="00EC6ED5">
            <w:pPr>
              <w:spacing w:after="0" w:line="259" w:lineRule="auto"/>
              <w:ind w:left="0" w:right="94" w:firstLine="0"/>
              <w:jc w:val="right"/>
            </w:pPr>
            <w:r>
              <w:rPr>
                <w:b/>
                <w:color w:val="000000"/>
              </w:rPr>
              <w:t xml:space="preserve">81.9% </w:t>
            </w:r>
          </w:p>
        </w:tc>
        <w:tc>
          <w:tcPr>
            <w:tcW w:w="1575" w:type="dxa"/>
            <w:tcBorders>
              <w:top w:val="single" w:sz="7" w:space="0" w:color="000000"/>
              <w:left w:val="single" w:sz="7" w:space="0" w:color="000000"/>
              <w:bottom w:val="single" w:sz="7" w:space="0" w:color="000000"/>
              <w:right w:val="single" w:sz="7" w:space="0" w:color="000000"/>
            </w:tcBorders>
          </w:tcPr>
          <w:p w14:paraId="4FD8E870" w14:textId="77777777" w:rsidR="00871CBF" w:rsidRDefault="00EC6ED5">
            <w:pPr>
              <w:spacing w:after="0" w:line="259" w:lineRule="auto"/>
              <w:ind w:left="0" w:right="0" w:firstLine="0"/>
              <w:jc w:val="right"/>
            </w:pPr>
            <w:r>
              <w:rPr>
                <w:b/>
                <w:color w:val="000000"/>
              </w:rPr>
              <w:t>82%</w:t>
            </w:r>
          </w:p>
        </w:tc>
        <w:tc>
          <w:tcPr>
            <w:tcW w:w="1568" w:type="dxa"/>
            <w:tcBorders>
              <w:top w:val="single" w:sz="7" w:space="0" w:color="000000"/>
              <w:left w:val="single" w:sz="7" w:space="0" w:color="000000"/>
              <w:bottom w:val="single" w:sz="7" w:space="0" w:color="000000"/>
              <w:right w:val="single" w:sz="7" w:space="0" w:color="000000"/>
            </w:tcBorders>
          </w:tcPr>
          <w:p w14:paraId="4F59E8F4"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4D9D9BED" w14:textId="77777777" w:rsidTr="00536061">
        <w:trPr>
          <w:trHeight w:val="324"/>
        </w:trPr>
        <w:tc>
          <w:tcPr>
            <w:tcW w:w="3080" w:type="dxa"/>
            <w:tcBorders>
              <w:top w:val="single" w:sz="7" w:space="0" w:color="000000"/>
              <w:left w:val="single" w:sz="7" w:space="0" w:color="000000"/>
              <w:bottom w:val="single" w:sz="7" w:space="0" w:color="000000"/>
              <w:right w:val="single" w:sz="7" w:space="0" w:color="000000"/>
            </w:tcBorders>
          </w:tcPr>
          <w:p w14:paraId="1785AC2B"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7E2AB3FA" w14:textId="77777777" w:rsidR="00871CBF" w:rsidRDefault="00EC6ED5">
            <w:pPr>
              <w:spacing w:after="0" w:line="259" w:lineRule="auto"/>
              <w:ind w:left="0" w:right="94" w:firstLine="0"/>
              <w:jc w:val="right"/>
            </w:pPr>
            <w:r>
              <w:rPr>
                <w:b/>
                <w:color w:val="000000"/>
              </w:rPr>
              <w:t xml:space="preserve">15.9% </w:t>
            </w:r>
          </w:p>
        </w:tc>
        <w:tc>
          <w:tcPr>
            <w:tcW w:w="1575" w:type="dxa"/>
            <w:tcBorders>
              <w:top w:val="single" w:sz="7" w:space="0" w:color="000000"/>
              <w:left w:val="single" w:sz="7" w:space="0" w:color="000000"/>
              <w:bottom w:val="single" w:sz="7" w:space="0" w:color="000000"/>
              <w:right w:val="single" w:sz="7" w:space="0" w:color="000000"/>
            </w:tcBorders>
          </w:tcPr>
          <w:p w14:paraId="47476D2A" w14:textId="77777777" w:rsidR="00871CBF" w:rsidRDefault="00EC6ED5">
            <w:pPr>
              <w:spacing w:after="0" w:line="259" w:lineRule="auto"/>
              <w:ind w:left="0" w:right="0" w:firstLine="0"/>
              <w:jc w:val="right"/>
            </w:pPr>
            <w:r>
              <w:rPr>
                <w:b/>
                <w:color w:val="000000"/>
              </w:rPr>
              <w:t>17%</w:t>
            </w:r>
          </w:p>
        </w:tc>
        <w:tc>
          <w:tcPr>
            <w:tcW w:w="1568" w:type="dxa"/>
            <w:tcBorders>
              <w:top w:val="single" w:sz="7" w:space="0" w:color="000000"/>
              <w:left w:val="single" w:sz="7" w:space="0" w:color="000000"/>
              <w:bottom w:val="single" w:sz="7" w:space="0" w:color="000000"/>
              <w:right w:val="single" w:sz="7" w:space="0" w:color="000000"/>
            </w:tcBorders>
          </w:tcPr>
          <w:p w14:paraId="1A33BB1A"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3913E2A9" w14:textId="77777777" w:rsidTr="00536061">
        <w:trPr>
          <w:trHeight w:val="570"/>
        </w:trPr>
        <w:tc>
          <w:tcPr>
            <w:tcW w:w="3080" w:type="dxa"/>
            <w:tcBorders>
              <w:top w:val="single" w:sz="7" w:space="0" w:color="000000"/>
              <w:left w:val="single" w:sz="7" w:space="0" w:color="000000"/>
              <w:bottom w:val="single" w:sz="2" w:space="0" w:color="000000"/>
              <w:right w:val="single" w:sz="7" w:space="0" w:color="000000"/>
            </w:tcBorders>
          </w:tcPr>
          <w:p w14:paraId="3273B7E1" w14:textId="77777777" w:rsidR="00871CBF" w:rsidRDefault="00EC6ED5">
            <w:pPr>
              <w:spacing w:after="0" w:line="259" w:lineRule="auto"/>
              <w:ind w:left="6" w:right="385" w:firstLine="0"/>
            </w:pPr>
            <w:r>
              <w:rPr>
                <w:b/>
                <w:color w:val="000000"/>
              </w:rPr>
              <w:t xml:space="preserve">America Indian/Alaska Native </w:t>
            </w:r>
          </w:p>
        </w:tc>
        <w:tc>
          <w:tcPr>
            <w:tcW w:w="1574" w:type="dxa"/>
            <w:tcBorders>
              <w:top w:val="single" w:sz="7" w:space="0" w:color="000000"/>
              <w:left w:val="single" w:sz="7" w:space="0" w:color="000000"/>
              <w:bottom w:val="single" w:sz="2" w:space="0" w:color="000000"/>
              <w:right w:val="single" w:sz="7" w:space="0" w:color="000000"/>
            </w:tcBorders>
            <w:vAlign w:val="bottom"/>
          </w:tcPr>
          <w:p w14:paraId="1C61F1FB" w14:textId="77777777" w:rsidR="00871CBF" w:rsidRDefault="00EC6ED5">
            <w:pPr>
              <w:spacing w:after="0" w:line="259" w:lineRule="auto"/>
              <w:ind w:left="0" w:right="94" w:firstLine="0"/>
              <w:jc w:val="right"/>
            </w:pPr>
            <w:r>
              <w:rPr>
                <w:b/>
                <w:color w:val="000000"/>
              </w:rPr>
              <w:t xml:space="preserve">0.3% </w:t>
            </w:r>
          </w:p>
        </w:tc>
        <w:tc>
          <w:tcPr>
            <w:tcW w:w="1575" w:type="dxa"/>
            <w:tcBorders>
              <w:top w:val="single" w:sz="7" w:space="0" w:color="000000"/>
              <w:left w:val="single" w:sz="7" w:space="0" w:color="000000"/>
              <w:bottom w:val="single" w:sz="2" w:space="0" w:color="000000"/>
              <w:right w:val="single" w:sz="7" w:space="0" w:color="000000"/>
            </w:tcBorders>
            <w:vAlign w:val="bottom"/>
          </w:tcPr>
          <w:p w14:paraId="748CE958"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2" w:space="0" w:color="000000"/>
              <w:right w:val="single" w:sz="7" w:space="0" w:color="000000"/>
            </w:tcBorders>
            <w:vAlign w:val="bottom"/>
          </w:tcPr>
          <w:p w14:paraId="5CE0D9E4"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15BF692A" w14:textId="77777777" w:rsidTr="00536061">
        <w:trPr>
          <w:trHeight w:val="306"/>
        </w:trPr>
        <w:tc>
          <w:tcPr>
            <w:tcW w:w="3080" w:type="dxa"/>
            <w:tcBorders>
              <w:top w:val="single" w:sz="2" w:space="0" w:color="000000"/>
              <w:left w:val="single" w:sz="7" w:space="0" w:color="000000"/>
              <w:bottom w:val="single" w:sz="7" w:space="0" w:color="000000"/>
              <w:right w:val="single" w:sz="7" w:space="0" w:color="000000"/>
            </w:tcBorders>
          </w:tcPr>
          <w:p w14:paraId="4AEB3746"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2" w:space="0" w:color="000000"/>
              <w:left w:val="single" w:sz="7" w:space="0" w:color="000000"/>
              <w:bottom w:val="single" w:sz="7" w:space="0" w:color="000000"/>
              <w:right w:val="single" w:sz="7" w:space="0" w:color="000000"/>
            </w:tcBorders>
          </w:tcPr>
          <w:p w14:paraId="3CB45604" w14:textId="77777777" w:rsidR="00871CBF" w:rsidRDefault="00EC6ED5">
            <w:pPr>
              <w:spacing w:after="0" w:line="259" w:lineRule="auto"/>
              <w:ind w:left="0" w:right="94" w:firstLine="0"/>
              <w:jc w:val="right"/>
            </w:pPr>
            <w:r>
              <w:rPr>
                <w:b/>
                <w:color w:val="000000"/>
              </w:rPr>
              <w:t xml:space="preserve">0.5% </w:t>
            </w:r>
          </w:p>
        </w:tc>
        <w:tc>
          <w:tcPr>
            <w:tcW w:w="1575" w:type="dxa"/>
            <w:tcBorders>
              <w:top w:val="single" w:sz="2" w:space="0" w:color="000000"/>
              <w:left w:val="single" w:sz="7" w:space="0" w:color="000000"/>
              <w:bottom w:val="single" w:sz="7" w:space="0" w:color="000000"/>
              <w:right w:val="single" w:sz="7" w:space="0" w:color="000000"/>
            </w:tcBorders>
          </w:tcPr>
          <w:p w14:paraId="6D54AC45" w14:textId="77777777" w:rsidR="00871CBF" w:rsidRDefault="00EC6ED5">
            <w:pPr>
              <w:spacing w:after="0" w:line="259" w:lineRule="auto"/>
              <w:ind w:left="0" w:right="0" w:firstLine="0"/>
              <w:jc w:val="right"/>
            </w:pPr>
            <w:r>
              <w:rPr>
                <w:b/>
                <w:color w:val="000000"/>
              </w:rPr>
              <w:t>-.01%</w:t>
            </w:r>
          </w:p>
        </w:tc>
        <w:tc>
          <w:tcPr>
            <w:tcW w:w="1568" w:type="dxa"/>
            <w:tcBorders>
              <w:top w:val="single" w:sz="2" w:space="0" w:color="000000"/>
              <w:left w:val="single" w:sz="7" w:space="0" w:color="000000"/>
              <w:bottom w:val="single" w:sz="7" w:space="0" w:color="000000"/>
              <w:right w:val="single" w:sz="7" w:space="0" w:color="000000"/>
            </w:tcBorders>
          </w:tcPr>
          <w:p w14:paraId="6461C495"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2EAE2861" w14:textId="77777777" w:rsidTr="00536061">
        <w:trPr>
          <w:trHeight w:val="301"/>
        </w:trPr>
        <w:tc>
          <w:tcPr>
            <w:tcW w:w="3080" w:type="dxa"/>
            <w:tcBorders>
              <w:top w:val="single" w:sz="7" w:space="0" w:color="000000"/>
              <w:left w:val="single" w:sz="7" w:space="0" w:color="000000"/>
              <w:bottom w:val="single" w:sz="2" w:space="0" w:color="000000"/>
              <w:right w:val="single" w:sz="7" w:space="0" w:color="000000"/>
            </w:tcBorders>
          </w:tcPr>
          <w:p w14:paraId="6B322C59"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2" w:space="0" w:color="000000"/>
              <w:right w:val="single" w:sz="7" w:space="0" w:color="000000"/>
            </w:tcBorders>
          </w:tcPr>
          <w:p w14:paraId="7EDC4618" w14:textId="77777777" w:rsidR="00871CBF" w:rsidRDefault="00EC6ED5">
            <w:pPr>
              <w:spacing w:after="0" w:line="259" w:lineRule="auto"/>
              <w:ind w:left="0" w:right="94" w:firstLine="0"/>
              <w:jc w:val="right"/>
            </w:pPr>
            <w:r>
              <w:rPr>
                <w:b/>
                <w:color w:val="000000"/>
              </w:rPr>
              <w:t xml:space="preserve">1.3% </w:t>
            </w:r>
          </w:p>
        </w:tc>
        <w:tc>
          <w:tcPr>
            <w:tcW w:w="1575" w:type="dxa"/>
            <w:tcBorders>
              <w:top w:val="single" w:sz="7" w:space="0" w:color="000000"/>
              <w:left w:val="single" w:sz="7" w:space="0" w:color="000000"/>
              <w:bottom w:val="single" w:sz="2" w:space="0" w:color="000000"/>
              <w:right w:val="single" w:sz="7" w:space="0" w:color="000000"/>
            </w:tcBorders>
          </w:tcPr>
          <w:p w14:paraId="6379F8FC" w14:textId="77777777" w:rsidR="00871CBF" w:rsidRDefault="00EC6ED5">
            <w:pPr>
              <w:spacing w:after="0" w:line="259" w:lineRule="auto"/>
              <w:ind w:left="0" w:right="0" w:firstLine="0"/>
              <w:jc w:val="right"/>
            </w:pPr>
            <w:r>
              <w:rPr>
                <w:b/>
                <w:color w:val="000000"/>
              </w:rPr>
              <w:t>1.3%</w:t>
            </w:r>
          </w:p>
        </w:tc>
        <w:tc>
          <w:tcPr>
            <w:tcW w:w="1568" w:type="dxa"/>
            <w:tcBorders>
              <w:top w:val="single" w:sz="7" w:space="0" w:color="000000"/>
              <w:left w:val="single" w:sz="7" w:space="0" w:color="000000"/>
              <w:bottom w:val="single" w:sz="2" w:space="0" w:color="000000"/>
              <w:right w:val="single" w:sz="7" w:space="0" w:color="000000"/>
            </w:tcBorders>
          </w:tcPr>
          <w:p w14:paraId="5951B589"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6A4FE262" w14:textId="77777777" w:rsidR="00871CBF" w:rsidRDefault="00EC6ED5">
      <w:pPr>
        <w:spacing w:after="7" w:line="259" w:lineRule="auto"/>
        <w:ind w:left="452" w:right="0" w:firstLine="0"/>
      </w:pPr>
      <w:r>
        <w:rPr>
          <w:b/>
        </w:rPr>
        <w:t xml:space="preserve"> </w:t>
      </w:r>
    </w:p>
    <w:p w14:paraId="15ACBEF1" w14:textId="77777777" w:rsidR="00871CBF" w:rsidRDefault="00EC6ED5" w:rsidP="00536061">
      <w:pPr>
        <w:spacing w:after="1" w:line="259" w:lineRule="auto"/>
        <w:ind w:left="1170" w:right="0"/>
      </w:pPr>
      <w:r>
        <w:rPr>
          <w:b/>
          <w:u w:val="single" w:color="0070C0"/>
        </w:rPr>
        <w:t>Pemiscot County</w:t>
      </w:r>
      <w:r>
        <w:rPr>
          <w:b/>
        </w:rPr>
        <w:t xml:space="preserve"> </w:t>
      </w:r>
    </w:p>
    <w:p w14:paraId="1F25E843" w14:textId="77777777" w:rsidR="00871CBF" w:rsidRDefault="00EC6ED5" w:rsidP="00536061">
      <w:pPr>
        <w:spacing w:after="3" w:line="258" w:lineRule="auto"/>
        <w:ind w:left="1170" w:right="0"/>
      </w:pPr>
      <w:r>
        <w:rPr>
          <w:i/>
        </w:rPr>
        <w:t xml:space="preserve">Major Communities: </w:t>
      </w:r>
      <w:r>
        <w:rPr>
          <w:b/>
        </w:rPr>
        <w:t>Caruthersville, Hayti</w:t>
      </w:r>
      <w:r>
        <w:rPr>
          <w:i/>
        </w:rPr>
        <w:t xml:space="preserve"> </w:t>
      </w:r>
    </w:p>
    <w:p w14:paraId="0C4C1B79" w14:textId="77777777" w:rsidR="00871CBF" w:rsidRDefault="00EC6ED5" w:rsidP="00536061">
      <w:pPr>
        <w:spacing w:after="3" w:line="258" w:lineRule="auto"/>
        <w:ind w:left="1170" w:right="0"/>
      </w:pPr>
      <w:r>
        <w:rPr>
          <w:i/>
        </w:rPr>
        <w:t xml:space="preserve">Major Employers: </w:t>
      </w:r>
      <w:r>
        <w:rPr>
          <w:b/>
        </w:rPr>
        <w:t xml:space="preserve">Lady Luck Casino, Pemiscot Memorial Hospital, Loxcreen Company, Caruthersville Nursing Center, Trinity Marine Products, Inc. </w:t>
      </w:r>
    </w:p>
    <w:p w14:paraId="5EC6AF39" w14:textId="714B056D" w:rsidR="00871CBF" w:rsidRDefault="00EC6ED5" w:rsidP="00536061">
      <w:pPr>
        <w:spacing w:after="13" w:line="248" w:lineRule="auto"/>
        <w:ind w:left="1170" w:right="0"/>
        <w:rPr>
          <w:i/>
        </w:rPr>
      </w:pPr>
      <w:r>
        <w:rPr>
          <w:i/>
        </w:rPr>
        <w:t xml:space="preserve">Training and Educational Institutes: </w:t>
      </w:r>
      <w:r>
        <w:rPr>
          <w:b/>
        </w:rPr>
        <w:t>Pemiscot County Vocational School</w:t>
      </w:r>
      <w:r>
        <w:rPr>
          <w:i/>
        </w:rPr>
        <w:t xml:space="preserve"> </w:t>
      </w:r>
    </w:p>
    <w:p w14:paraId="661C0DC6" w14:textId="77777777" w:rsidR="00536061" w:rsidRDefault="00536061">
      <w:pPr>
        <w:spacing w:after="13" w:line="248" w:lineRule="auto"/>
        <w:ind w:left="447" w:right="0"/>
      </w:pPr>
    </w:p>
    <w:tbl>
      <w:tblPr>
        <w:tblStyle w:val="TableGrid1"/>
        <w:tblW w:w="7797" w:type="dxa"/>
        <w:tblInd w:w="1521" w:type="dxa"/>
        <w:tblCellMar>
          <w:top w:w="13" w:type="dxa"/>
          <w:bottom w:w="11" w:type="dxa"/>
          <w:right w:w="6" w:type="dxa"/>
        </w:tblCellMar>
        <w:tblLook w:val="04A0" w:firstRow="1" w:lastRow="0" w:firstColumn="1" w:lastColumn="0" w:noHBand="0" w:noVBand="1"/>
      </w:tblPr>
      <w:tblGrid>
        <w:gridCol w:w="3080"/>
        <w:gridCol w:w="1574"/>
        <w:gridCol w:w="1575"/>
        <w:gridCol w:w="1568"/>
      </w:tblGrid>
      <w:tr w:rsidR="00871CBF" w14:paraId="12919A55" w14:textId="77777777" w:rsidTr="00536061">
        <w:trPr>
          <w:trHeight w:val="855"/>
        </w:trPr>
        <w:tc>
          <w:tcPr>
            <w:tcW w:w="3080" w:type="dxa"/>
            <w:tcBorders>
              <w:top w:val="single" w:sz="7" w:space="0" w:color="000000"/>
              <w:left w:val="single" w:sz="7" w:space="0" w:color="000000"/>
              <w:bottom w:val="single" w:sz="7" w:space="0" w:color="000000"/>
              <w:right w:val="single" w:sz="7" w:space="0" w:color="000000"/>
            </w:tcBorders>
            <w:shd w:val="clear" w:color="auto" w:fill="F7CAAC"/>
          </w:tcPr>
          <w:p w14:paraId="073CF560"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489E2B48"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76EF46F7" w14:textId="77777777" w:rsidR="00871CBF" w:rsidRDefault="00EC6ED5">
            <w:pPr>
              <w:spacing w:after="0" w:line="259" w:lineRule="auto"/>
              <w:ind w:left="525" w:right="0" w:firstLine="0"/>
            </w:pPr>
            <w:r>
              <w:rPr>
                <w:b/>
                <w:color w:val="000000"/>
              </w:rPr>
              <w:t xml:space="preserve">2017      </w:t>
            </w:r>
          </w:p>
          <w:p w14:paraId="54825B74" w14:textId="77777777" w:rsidR="00871CBF" w:rsidRDefault="00EC6ED5">
            <w:pPr>
              <w:spacing w:after="0" w:line="259" w:lineRule="auto"/>
              <w:ind w:left="0" w:right="78" w:firstLine="0"/>
              <w:jc w:val="center"/>
            </w:pPr>
            <w:r>
              <w:rPr>
                <w:b/>
                <w:color w:val="000000"/>
              </w:rPr>
              <w:t xml:space="preserve">MERIC   </w:t>
            </w:r>
          </w:p>
          <w:p w14:paraId="27FB565F" w14:textId="77777777" w:rsidR="00871CBF" w:rsidRDefault="00EC6ED5">
            <w:pPr>
              <w:spacing w:after="0" w:line="259" w:lineRule="auto"/>
              <w:ind w:left="0" w:right="76" w:firstLine="0"/>
              <w:jc w:val="center"/>
            </w:pPr>
            <w:r>
              <w:rPr>
                <w:b/>
                <w:color w:val="000000"/>
              </w:rPr>
              <w:t xml:space="preserve">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702D3D32" w14:textId="77777777" w:rsidR="00871CBF" w:rsidRDefault="00EC6ED5">
            <w:pPr>
              <w:spacing w:after="0" w:line="259" w:lineRule="auto"/>
              <w:ind w:left="0" w:right="0" w:firstLine="0"/>
              <w:jc w:val="center"/>
            </w:pPr>
            <w:r>
              <w:rPr>
                <w:b/>
                <w:color w:val="000000"/>
              </w:rPr>
              <w:t xml:space="preserve">Change Over Period </w:t>
            </w:r>
          </w:p>
        </w:tc>
      </w:tr>
      <w:tr w:rsidR="00871CBF" w14:paraId="76204CAC" w14:textId="77777777" w:rsidTr="00536061">
        <w:trPr>
          <w:trHeight w:val="324"/>
        </w:trPr>
        <w:tc>
          <w:tcPr>
            <w:tcW w:w="3080" w:type="dxa"/>
            <w:tcBorders>
              <w:top w:val="single" w:sz="7" w:space="0" w:color="000000"/>
              <w:left w:val="single" w:sz="7" w:space="0" w:color="000000"/>
              <w:bottom w:val="single" w:sz="7" w:space="0" w:color="000000"/>
              <w:right w:val="single" w:sz="7" w:space="0" w:color="000000"/>
            </w:tcBorders>
          </w:tcPr>
          <w:p w14:paraId="76DA6965" w14:textId="77777777" w:rsidR="00871CBF" w:rsidRDefault="00EC6ED5">
            <w:pPr>
              <w:spacing w:after="0" w:line="259" w:lineRule="auto"/>
              <w:ind w:left="6" w:right="0" w:firstLine="0"/>
            </w:pPr>
            <w:r>
              <w:rPr>
                <w:i/>
                <w:color w:val="000000"/>
              </w:rPr>
              <w:t xml:space="preserve">Pemiscot County </w:t>
            </w:r>
          </w:p>
        </w:tc>
        <w:tc>
          <w:tcPr>
            <w:tcW w:w="1574" w:type="dxa"/>
            <w:tcBorders>
              <w:top w:val="single" w:sz="7" w:space="0" w:color="000000"/>
              <w:left w:val="single" w:sz="7" w:space="0" w:color="000000"/>
              <w:bottom w:val="single" w:sz="7" w:space="0" w:color="000000"/>
              <w:right w:val="single" w:sz="7" w:space="0" w:color="000000"/>
            </w:tcBorders>
          </w:tcPr>
          <w:p w14:paraId="340A4293"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08A8D70D"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504EB270" w14:textId="77777777" w:rsidR="00871CBF" w:rsidRDefault="00EC6ED5">
            <w:pPr>
              <w:spacing w:after="0" w:line="259" w:lineRule="auto"/>
              <w:ind w:left="8" w:right="0" w:firstLine="0"/>
            </w:pPr>
            <w:r>
              <w:rPr>
                <w:color w:val="000000"/>
              </w:rPr>
              <w:t xml:space="preserve">  </w:t>
            </w:r>
          </w:p>
        </w:tc>
      </w:tr>
      <w:tr w:rsidR="00871CBF" w14:paraId="4D0477CC"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502A6875"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05F621A8" w14:textId="77777777" w:rsidR="00871CBF" w:rsidRDefault="00EC6ED5">
            <w:pPr>
              <w:spacing w:after="0" w:line="259" w:lineRule="auto"/>
              <w:ind w:left="0" w:right="77" w:firstLine="0"/>
              <w:jc w:val="right"/>
            </w:pPr>
            <w:r>
              <w:rPr>
                <w:b/>
                <w:color w:val="000000"/>
              </w:rPr>
              <w:t xml:space="preserve">18,296 </w:t>
            </w:r>
          </w:p>
        </w:tc>
        <w:tc>
          <w:tcPr>
            <w:tcW w:w="1575" w:type="dxa"/>
            <w:tcBorders>
              <w:top w:val="single" w:sz="7" w:space="0" w:color="000000"/>
              <w:left w:val="single" w:sz="7" w:space="0" w:color="000000"/>
              <w:bottom w:val="single" w:sz="7" w:space="0" w:color="000000"/>
              <w:right w:val="single" w:sz="7" w:space="0" w:color="000000"/>
            </w:tcBorders>
          </w:tcPr>
          <w:p w14:paraId="4E75D2A4" w14:textId="77777777" w:rsidR="00871CBF" w:rsidRDefault="00EC6ED5">
            <w:pPr>
              <w:spacing w:after="0" w:line="259" w:lineRule="auto"/>
              <w:ind w:left="0" w:right="82" w:firstLine="0"/>
              <w:jc w:val="right"/>
            </w:pPr>
            <w:r>
              <w:rPr>
                <w:b/>
                <w:color w:val="000000"/>
              </w:rPr>
              <w:t xml:space="preserve">16,272 </w:t>
            </w:r>
          </w:p>
        </w:tc>
        <w:tc>
          <w:tcPr>
            <w:tcW w:w="1568" w:type="dxa"/>
            <w:tcBorders>
              <w:top w:val="single" w:sz="7" w:space="0" w:color="000000"/>
              <w:left w:val="single" w:sz="7" w:space="0" w:color="000000"/>
              <w:bottom w:val="single" w:sz="7" w:space="0" w:color="000000"/>
              <w:right w:val="single" w:sz="7" w:space="0" w:color="000000"/>
            </w:tcBorders>
          </w:tcPr>
          <w:p w14:paraId="191EC8A7" w14:textId="77777777" w:rsidR="00871CBF" w:rsidRDefault="00EC6ED5">
            <w:pPr>
              <w:spacing w:after="0" w:line="259" w:lineRule="auto"/>
              <w:ind w:left="10" w:right="0" w:firstLine="0"/>
              <w:jc w:val="center"/>
            </w:pPr>
            <w:r>
              <w:rPr>
                <w:b/>
                <w:color w:val="000000"/>
              </w:rPr>
              <w:t xml:space="preserve">-2,024 </w:t>
            </w:r>
          </w:p>
        </w:tc>
      </w:tr>
      <w:tr w:rsidR="00871CBF" w14:paraId="38186517"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3F74B1BD"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7AD37753" w14:textId="77777777" w:rsidR="00871CBF" w:rsidRDefault="00EC6ED5">
            <w:pPr>
              <w:spacing w:after="0" w:line="259" w:lineRule="auto"/>
              <w:ind w:left="0" w:right="94" w:firstLine="0"/>
              <w:jc w:val="right"/>
            </w:pPr>
            <w:r>
              <w:rPr>
                <w:b/>
                <w:color w:val="000000"/>
              </w:rPr>
              <w:t xml:space="preserve">71.0% </w:t>
            </w:r>
          </w:p>
        </w:tc>
        <w:tc>
          <w:tcPr>
            <w:tcW w:w="1575" w:type="dxa"/>
            <w:tcBorders>
              <w:top w:val="single" w:sz="7" w:space="0" w:color="000000"/>
              <w:left w:val="single" w:sz="7" w:space="0" w:color="000000"/>
              <w:bottom w:val="single" w:sz="7" w:space="0" w:color="000000"/>
              <w:right w:val="single" w:sz="7" w:space="0" w:color="000000"/>
            </w:tcBorders>
          </w:tcPr>
          <w:p w14:paraId="1D9598ED" w14:textId="77777777" w:rsidR="00871CBF" w:rsidRDefault="00EC6ED5">
            <w:pPr>
              <w:spacing w:after="0" w:line="259" w:lineRule="auto"/>
              <w:ind w:left="0" w:right="0" w:firstLine="0"/>
              <w:jc w:val="right"/>
            </w:pPr>
            <w:r>
              <w:rPr>
                <w:b/>
                <w:color w:val="000000"/>
              </w:rPr>
              <w:t>77%</w:t>
            </w:r>
          </w:p>
        </w:tc>
        <w:tc>
          <w:tcPr>
            <w:tcW w:w="1568" w:type="dxa"/>
            <w:tcBorders>
              <w:top w:val="single" w:sz="7" w:space="0" w:color="000000"/>
              <w:left w:val="single" w:sz="7" w:space="0" w:color="000000"/>
              <w:bottom w:val="single" w:sz="7" w:space="0" w:color="000000"/>
              <w:right w:val="single" w:sz="7" w:space="0" w:color="000000"/>
            </w:tcBorders>
          </w:tcPr>
          <w:p w14:paraId="0F18739F"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119CE5F2" w14:textId="77777777" w:rsidTr="00536061">
        <w:trPr>
          <w:trHeight w:val="324"/>
        </w:trPr>
        <w:tc>
          <w:tcPr>
            <w:tcW w:w="3080" w:type="dxa"/>
            <w:tcBorders>
              <w:top w:val="single" w:sz="7" w:space="0" w:color="000000"/>
              <w:left w:val="single" w:sz="7" w:space="0" w:color="000000"/>
              <w:bottom w:val="single" w:sz="7" w:space="0" w:color="000000"/>
              <w:right w:val="single" w:sz="7" w:space="0" w:color="000000"/>
            </w:tcBorders>
          </w:tcPr>
          <w:p w14:paraId="1AEB0464"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45142C6C" w14:textId="77777777" w:rsidR="00871CBF" w:rsidRDefault="00EC6ED5">
            <w:pPr>
              <w:spacing w:after="0" w:line="259" w:lineRule="auto"/>
              <w:ind w:left="0" w:right="94" w:firstLine="0"/>
              <w:jc w:val="right"/>
            </w:pPr>
            <w:r>
              <w:rPr>
                <w:b/>
                <w:color w:val="000000"/>
              </w:rPr>
              <w:t xml:space="preserve">27.0% </w:t>
            </w:r>
          </w:p>
        </w:tc>
        <w:tc>
          <w:tcPr>
            <w:tcW w:w="1575" w:type="dxa"/>
            <w:tcBorders>
              <w:top w:val="single" w:sz="7" w:space="0" w:color="000000"/>
              <w:left w:val="single" w:sz="7" w:space="0" w:color="000000"/>
              <w:bottom w:val="single" w:sz="7" w:space="0" w:color="000000"/>
              <w:right w:val="single" w:sz="7" w:space="0" w:color="000000"/>
            </w:tcBorders>
          </w:tcPr>
          <w:p w14:paraId="31F8F8A3" w14:textId="77777777" w:rsidR="00871CBF" w:rsidRDefault="00EC6ED5">
            <w:pPr>
              <w:spacing w:after="0" w:line="259" w:lineRule="auto"/>
              <w:ind w:left="0" w:right="0" w:firstLine="0"/>
              <w:jc w:val="right"/>
            </w:pPr>
            <w:r>
              <w:rPr>
                <w:b/>
                <w:color w:val="000000"/>
              </w:rPr>
              <w:t>22%</w:t>
            </w:r>
          </w:p>
        </w:tc>
        <w:tc>
          <w:tcPr>
            <w:tcW w:w="1568" w:type="dxa"/>
            <w:tcBorders>
              <w:top w:val="single" w:sz="7" w:space="0" w:color="000000"/>
              <w:left w:val="single" w:sz="7" w:space="0" w:color="000000"/>
              <w:bottom w:val="single" w:sz="7" w:space="0" w:color="000000"/>
              <w:right w:val="single" w:sz="7" w:space="0" w:color="000000"/>
            </w:tcBorders>
          </w:tcPr>
          <w:p w14:paraId="3767510B"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344453BB" w14:textId="77777777" w:rsidTr="00536061">
        <w:trPr>
          <w:trHeight w:val="569"/>
        </w:trPr>
        <w:tc>
          <w:tcPr>
            <w:tcW w:w="3080" w:type="dxa"/>
            <w:tcBorders>
              <w:top w:val="single" w:sz="7" w:space="0" w:color="000000"/>
              <w:left w:val="single" w:sz="7" w:space="0" w:color="000000"/>
              <w:bottom w:val="single" w:sz="7" w:space="0" w:color="000000"/>
              <w:right w:val="single" w:sz="7" w:space="0" w:color="000000"/>
            </w:tcBorders>
          </w:tcPr>
          <w:p w14:paraId="4B2E2B50" w14:textId="77777777" w:rsidR="00871CBF" w:rsidRDefault="00EC6ED5">
            <w:pPr>
              <w:spacing w:after="0" w:line="259" w:lineRule="auto"/>
              <w:ind w:left="6" w:right="385" w:firstLine="0"/>
            </w:pPr>
            <w:r>
              <w:rPr>
                <w:b/>
                <w:color w:val="000000"/>
              </w:rPr>
              <w:t xml:space="preserve">America Indian/Alaska Native </w:t>
            </w:r>
          </w:p>
        </w:tc>
        <w:tc>
          <w:tcPr>
            <w:tcW w:w="1574" w:type="dxa"/>
            <w:tcBorders>
              <w:top w:val="single" w:sz="7" w:space="0" w:color="000000"/>
              <w:left w:val="single" w:sz="7" w:space="0" w:color="000000"/>
              <w:bottom w:val="single" w:sz="7" w:space="0" w:color="000000"/>
              <w:right w:val="single" w:sz="7" w:space="0" w:color="000000"/>
            </w:tcBorders>
            <w:vAlign w:val="bottom"/>
          </w:tcPr>
          <w:p w14:paraId="454070F5" w14:textId="77777777" w:rsidR="00871CBF" w:rsidRDefault="00EC6ED5">
            <w:pPr>
              <w:spacing w:after="0" w:line="259" w:lineRule="auto"/>
              <w:ind w:left="0" w:right="94" w:firstLine="0"/>
              <w:jc w:val="right"/>
            </w:pPr>
            <w:r>
              <w:rPr>
                <w:b/>
                <w:color w:val="000000"/>
              </w:rPr>
              <w:t xml:space="preserve">0.4% </w:t>
            </w:r>
          </w:p>
        </w:tc>
        <w:tc>
          <w:tcPr>
            <w:tcW w:w="1575" w:type="dxa"/>
            <w:tcBorders>
              <w:top w:val="single" w:sz="7" w:space="0" w:color="000000"/>
              <w:left w:val="single" w:sz="7" w:space="0" w:color="000000"/>
              <w:bottom w:val="single" w:sz="7" w:space="0" w:color="000000"/>
              <w:right w:val="single" w:sz="7" w:space="0" w:color="000000"/>
            </w:tcBorders>
            <w:vAlign w:val="bottom"/>
          </w:tcPr>
          <w:p w14:paraId="543A3920"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vAlign w:val="bottom"/>
          </w:tcPr>
          <w:p w14:paraId="58AE5D76"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0D6E73EB" w14:textId="77777777" w:rsidTr="00536061">
        <w:trPr>
          <w:trHeight w:val="307"/>
        </w:trPr>
        <w:tc>
          <w:tcPr>
            <w:tcW w:w="3080" w:type="dxa"/>
            <w:tcBorders>
              <w:top w:val="single" w:sz="7" w:space="0" w:color="000000"/>
              <w:left w:val="single" w:sz="7" w:space="0" w:color="000000"/>
              <w:bottom w:val="single" w:sz="7" w:space="0" w:color="000000"/>
              <w:right w:val="single" w:sz="7" w:space="0" w:color="000000"/>
            </w:tcBorders>
          </w:tcPr>
          <w:p w14:paraId="3C4CFAEF"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7" w:space="0" w:color="000000"/>
              <w:left w:val="single" w:sz="7" w:space="0" w:color="000000"/>
              <w:bottom w:val="single" w:sz="7" w:space="0" w:color="000000"/>
              <w:right w:val="single" w:sz="7" w:space="0" w:color="000000"/>
            </w:tcBorders>
          </w:tcPr>
          <w:p w14:paraId="70438008" w14:textId="77777777" w:rsidR="00871CBF" w:rsidRDefault="00EC6ED5">
            <w:pPr>
              <w:spacing w:after="0" w:line="259" w:lineRule="auto"/>
              <w:ind w:left="0" w:right="94" w:firstLine="0"/>
              <w:jc w:val="right"/>
            </w:pPr>
            <w:r>
              <w:rPr>
                <w:b/>
                <w:color w:val="000000"/>
              </w:rPr>
              <w:t xml:space="preserve">0.3% </w:t>
            </w:r>
          </w:p>
        </w:tc>
        <w:tc>
          <w:tcPr>
            <w:tcW w:w="1575" w:type="dxa"/>
            <w:tcBorders>
              <w:top w:val="single" w:sz="7" w:space="0" w:color="000000"/>
              <w:left w:val="single" w:sz="7" w:space="0" w:color="000000"/>
              <w:bottom w:val="single" w:sz="7" w:space="0" w:color="000000"/>
              <w:right w:val="single" w:sz="7" w:space="0" w:color="000000"/>
            </w:tcBorders>
          </w:tcPr>
          <w:p w14:paraId="6893B19C"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tcPr>
          <w:p w14:paraId="05118D82"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2A31A044" w14:textId="77777777" w:rsidTr="00536061">
        <w:trPr>
          <w:trHeight w:val="308"/>
        </w:trPr>
        <w:tc>
          <w:tcPr>
            <w:tcW w:w="3080" w:type="dxa"/>
            <w:tcBorders>
              <w:top w:val="single" w:sz="7" w:space="0" w:color="000000"/>
              <w:left w:val="single" w:sz="7" w:space="0" w:color="000000"/>
              <w:bottom w:val="single" w:sz="7" w:space="0" w:color="000000"/>
              <w:right w:val="single" w:sz="7" w:space="0" w:color="000000"/>
            </w:tcBorders>
          </w:tcPr>
          <w:p w14:paraId="6161C0FB"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7" w:space="0" w:color="000000"/>
              <w:right w:val="single" w:sz="7" w:space="0" w:color="000000"/>
            </w:tcBorders>
          </w:tcPr>
          <w:p w14:paraId="7E354960" w14:textId="77777777" w:rsidR="00871CBF" w:rsidRDefault="00EC6ED5">
            <w:pPr>
              <w:spacing w:after="0" w:line="259" w:lineRule="auto"/>
              <w:ind w:left="0" w:right="94" w:firstLine="0"/>
              <w:jc w:val="right"/>
            </w:pPr>
            <w:r>
              <w:rPr>
                <w:b/>
                <w:color w:val="000000"/>
              </w:rPr>
              <w:t xml:space="preserve">2.0% </w:t>
            </w:r>
          </w:p>
        </w:tc>
        <w:tc>
          <w:tcPr>
            <w:tcW w:w="1575" w:type="dxa"/>
            <w:tcBorders>
              <w:top w:val="single" w:sz="7" w:space="0" w:color="000000"/>
              <w:left w:val="single" w:sz="7" w:space="0" w:color="000000"/>
              <w:bottom w:val="single" w:sz="7" w:space="0" w:color="000000"/>
              <w:right w:val="single" w:sz="7" w:space="0" w:color="000000"/>
            </w:tcBorders>
          </w:tcPr>
          <w:p w14:paraId="5D4CF32A" w14:textId="77777777" w:rsidR="00871CBF" w:rsidRDefault="00EC6ED5">
            <w:pPr>
              <w:spacing w:after="0" w:line="259" w:lineRule="auto"/>
              <w:ind w:left="0" w:right="0" w:firstLine="0"/>
              <w:jc w:val="right"/>
            </w:pPr>
            <w:r>
              <w:rPr>
                <w:b/>
                <w:color w:val="000000"/>
              </w:rPr>
              <w:t>3.0%</w:t>
            </w:r>
          </w:p>
        </w:tc>
        <w:tc>
          <w:tcPr>
            <w:tcW w:w="1568" w:type="dxa"/>
            <w:tcBorders>
              <w:top w:val="single" w:sz="7" w:space="0" w:color="000000"/>
              <w:left w:val="single" w:sz="7" w:space="0" w:color="000000"/>
              <w:bottom w:val="single" w:sz="7" w:space="0" w:color="000000"/>
              <w:right w:val="single" w:sz="7" w:space="0" w:color="000000"/>
            </w:tcBorders>
          </w:tcPr>
          <w:p w14:paraId="6C1985DF"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5B822006" w14:textId="77777777" w:rsidR="00536061" w:rsidRDefault="00536061">
      <w:pPr>
        <w:spacing w:after="1" w:line="259" w:lineRule="auto"/>
        <w:ind w:left="447" w:right="0"/>
        <w:rPr>
          <w:b/>
          <w:u w:val="single" w:color="0070C0"/>
        </w:rPr>
      </w:pPr>
    </w:p>
    <w:p w14:paraId="44183455" w14:textId="77777777" w:rsidR="00536061" w:rsidRDefault="00536061">
      <w:pPr>
        <w:spacing w:after="160" w:line="259" w:lineRule="auto"/>
        <w:ind w:left="0" w:right="0" w:firstLine="0"/>
        <w:rPr>
          <w:b/>
          <w:u w:val="single" w:color="0070C0"/>
        </w:rPr>
      </w:pPr>
      <w:r>
        <w:rPr>
          <w:b/>
          <w:u w:val="single" w:color="0070C0"/>
        </w:rPr>
        <w:br w:type="page"/>
      </w:r>
    </w:p>
    <w:p w14:paraId="4CDE2C0A" w14:textId="2A135E5F" w:rsidR="00871CBF" w:rsidRDefault="00EC6ED5" w:rsidP="00536061">
      <w:pPr>
        <w:spacing w:after="1" w:line="259" w:lineRule="auto"/>
        <w:ind w:left="1170" w:right="0"/>
      </w:pPr>
      <w:r>
        <w:rPr>
          <w:b/>
          <w:u w:val="single" w:color="0070C0"/>
        </w:rPr>
        <w:lastRenderedPageBreak/>
        <w:t>Perry County</w:t>
      </w:r>
      <w:r>
        <w:rPr>
          <w:b/>
        </w:rPr>
        <w:t xml:space="preserve">  </w:t>
      </w:r>
    </w:p>
    <w:p w14:paraId="024C6596" w14:textId="77777777" w:rsidR="00871CBF" w:rsidRDefault="00EC6ED5" w:rsidP="00536061">
      <w:pPr>
        <w:spacing w:after="13" w:line="248" w:lineRule="auto"/>
        <w:ind w:left="1170" w:right="0"/>
      </w:pPr>
      <w:r>
        <w:rPr>
          <w:i/>
        </w:rPr>
        <w:t xml:space="preserve">Major Communities: </w:t>
      </w:r>
      <w:r>
        <w:rPr>
          <w:b/>
        </w:rPr>
        <w:t>Perryville</w:t>
      </w:r>
      <w:r>
        <w:rPr>
          <w:i/>
        </w:rPr>
        <w:t xml:space="preserve"> </w:t>
      </w:r>
    </w:p>
    <w:p w14:paraId="47E1D8D3" w14:textId="77777777" w:rsidR="00871CBF" w:rsidRDefault="00EC6ED5" w:rsidP="00536061">
      <w:pPr>
        <w:spacing w:after="3" w:line="258" w:lineRule="auto"/>
        <w:ind w:left="1170" w:right="0"/>
      </w:pPr>
      <w:r>
        <w:rPr>
          <w:i/>
        </w:rPr>
        <w:t xml:space="preserve">Major Employers: </w:t>
      </w:r>
      <w:r>
        <w:rPr>
          <w:b/>
        </w:rPr>
        <w:t xml:space="preserve">Gilster-Mary Lee Corp, Perry County Memorial Hospital, TG Missouri, Robinson Construction Company, Citizens Electric Corp. </w:t>
      </w:r>
    </w:p>
    <w:p w14:paraId="3E47EC60" w14:textId="77777777" w:rsidR="00871CBF" w:rsidRDefault="00EC6ED5" w:rsidP="00536061">
      <w:pPr>
        <w:spacing w:after="3" w:line="258" w:lineRule="auto"/>
        <w:ind w:left="1170" w:right="0"/>
      </w:pPr>
      <w:r>
        <w:rPr>
          <w:i/>
        </w:rPr>
        <w:t xml:space="preserve">Training and Educational Institutes: </w:t>
      </w:r>
      <w:r>
        <w:rPr>
          <w:b/>
        </w:rPr>
        <w:t xml:space="preserve">Perry County Higher Educational Center, Mineral Area College, Central Methodist College and Rankin Techincal College </w:t>
      </w:r>
    </w:p>
    <w:p w14:paraId="6843E18F" w14:textId="77777777" w:rsidR="00871CBF" w:rsidRDefault="00EC6ED5">
      <w:pPr>
        <w:spacing w:after="0" w:line="259" w:lineRule="auto"/>
        <w:ind w:left="452" w:right="0" w:firstLine="0"/>
      </w:pPr>
      <w:r>
        <w:rPr>
          <w:b/>
          <w:color w:val="000000"/>
        </w:rPr>
        <w:t xml:space="preserve"> </w:t>
      </w:r>
    </w:p>
    <w:tbl>
      <w:tblPr>
        <w:tblStyle w:val="TableGrid1"/>
        <w:tblW w:w="7797" w:type="dxa"/>
        <w:tblInd w:w="1521" w:type="dxa"/>
        <w:tblCellMar>
          <w:top w:w="13" w:type="dxa"/>
          <w:bottom w:w="10" w:type="dxa"/>
          <w:right w:w="6" w:type="dxa"/>
        </w:tblCellMar>
        <w:tblLook w:val="04A0" w:firstRow="1" w:lastRow="0" w:firstColumn="1" w:lastColumn="0" w:noHBand="0" w:noVBand="1"/>
      </w:tblPr>
      <w:tblGrid>
        <w:gridCol w:w="3080"/>
        <w:gridCol w:w="1574"/>
        <w:gridCol w:w="1575"/>
        <w:gridCol w:w="1568"/>
      </w:tblGrid>
      <w:tr w:rsidR="00871CBF" w14:paraId="71D8542D" w14:textId="77777777" w:rsidTr="00536061">
        <w:trPr>
          <w:trHeight w:val="855"/>
        </w:trPr>
        <w:tc>
          <w:tcPr>
            <w:tcW w:w="3080" w:type="dxa"/>
            <w:tcBorders>
              <w:top w:val="single" w:sz="7" w:space="0" w:color="000000"/>
              <w:left w:val="single" w:sz="7" w:space="0" w:color="000000"/>
              <w:bottom w:val="single" w:sz="7" w:space="0" w:color="000000"/>
              <w:right w:val="single" w:sz="7" w:space="0" w:color="000000"/>
            </w:tcBorders>
            <w:shd w:val="clear" w:color="auto" w:fill="F7CAAC"/>
          </w:tcPr>
          <w:p w14:paraId="0F311E1E"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6A5D1F57"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11884086" w14:textId="77777777" w:rsidR="00871CBF" w:rsidRDefault="00EC6ED5">
            <w:pPr>
              <w:spacing w:after="0" w:line="259" w:lineRule="auto"/>
              <w:ind w:left="525" w:right="0" w:firstLine="0"/>
            </w:pPr>
            <w:r>
              <w:rPr>
                <w:b/>
                <w:color w:val="000000"/>
              </w:rPr>
              <w:t xml:space="preserve">2017       </w:t>
            </w:r>
          </w:p>
          <w:p w14:paraId="33200815" w14:textId="77777777" w:rsidR="00871CBF" w:rsidRDefault="00EC6ED5">
            <w:pPr>
              <w:spacing w:after="0" w:line="259" w:lineRule="auto"/>
              <w:ind w:left="0" w:right="78" w:firstLine="0"/>
              <w:jc w:val="center"/>
            </w:pPr>
            <w:r>
              <w:rPr>
                <w:b/>
                <w:color w:val="000000"/>
              </w:rPr>
              <w:t xml:space="preserve">MERIC   </w:t>
            </w:r>
          </w:p>
          <w:p w14:paraId="6EE2D854" w14:textId="77777777" w:rsidR="00871CBF" w:rsidRDefault="00EC6ED5">
            <w:pPr>
              <w:spacing w:after="0" w:line="259" w:lineRule="auto"/>
              <w:ind w:left="0" w:right="76" w:firstLine="0"/>
              <w:jc w:val="center"/>
            </w:pPr>
            <w:r>
              <w:rPr>
                <w:b/>
                <w:color w:val="000000"/>
              </w:rPr>
              <w:t xml:space="preserve">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0F921265" w14:textId="77777777" w:rsidR="00871CBF" w:rsidRDefault="00EC6ED5">
            <w:pPr>
              <w:spacing w:after="0" w:line="259" w:lineRule="auto"/>
              <w:ind w:left="0" w:right="0" w:firstLine="0"/>
              <w:jc w:val="center"/>
            </w:pPr>
            <w:r>
              <w:rPr>
                <w:b/>
                <w:color w:val="000000"/>
              </w:rPr>
              <w:t xml:space="preserve">Change Over Period </w:t>
            </w:r>
          </w:p>
        </w:tc>
      </w:tr>
      <w:tr w:rsidR="00871CBF" w14:paraId="38356030" w14:textId="77777777" w:rsidTr="00536061">
        <w:trPr>
          <w:trHeight w:val="324"/>
        </w:trPr>
        <w:tc>
          <w:tcPr>
            <w:tcW w:w="3080" w:type="dxa"/>
            <w:tcBorders>
              <w:top w:val="single" w:sz="7" w:space="0" w:color="000000"/>
              <w:left w:val="single" w:sz="7" w:space="0" w:color="000000"/>
              <w:bottom w:val="single" w:sz="7" w:space="0" w:color="000000"/>
              <w:right w:val="single" w:sz="7" w:space="0" w:color="000000"/>
            </w:tcBorders>
          </w:tcPr>
          <w:p w14:paraId="132237FD" w14:textId="77777777" w:rsidR="00871CBF" w:rsidRDefault="00EC6ED5">
            <w:pPr>
              <w:spacing w:after="0" w:line="259" w:lineRule="auto"/>
              <w:ind w:left="6" w:right="0" w:firstLine="0"/>
            </w:pPr>
            <w:r>
              <w:rPr>
                <w:i/>
                <w:color w:val="000000"/>
              </w:rPr>
              <w:t xml:space="preserve">Perry County </w:t>
            </w:r>
          </w:p>
        </w:tc>
        <w:tc>
          <w:tcPr>
            <w:tcW w:w="1574" w:type="dxa"/>
            <w:tcBorders>
              <w:top w:val="single" w:sz="7" w:space="0" w:color="000000"/>
              <w:left w:val="single" w:sz="7" w:space="0" w:color="000000"/>
              <w:bottom w:val="single" w:sz="7" w:space="0" w:color="000000"/>
              <w:right w:val="single" w:sz="7" w:space="0" w:color="000000"/>
            </w:tcBorders>
          </w:tcPr>
          <w:p w14:paraId="22CA9F48"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524D53BD"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7B92578B" w14:textId="77777777" w:rsidR="00871CBF" w:rsidRDefault="00EC6ED5">
            <w:pPr>
              <w:spacing w:after="0" w:line="259" w:lineRule="auto"/>
              <w:ind w:left="8" w:right="0" w:firstLine="0"/>
            </w:pPr>
            <w:r>
              <w:rPr>
                <w:color w:val="000000"/>
              </w:rPr>
              <w:t xml:space="preserve">  </w:t>
            </w:r>
          </w:p>
        </w:tc>
      </w:tr>
      <w:tr w:rsidR="00871CBF" w14:paraId="55628C04"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72B7F278"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15DDC80D" w14:textId="77777777" w:rsidR="00871CBF" w:rsidRDefault="00EC6ED5">
            <w:pPr>
              <w:spacing w:after="0" w:line="259" w:lineRule="auto"/>
              <w:ind w:left="0" w:right="77" w:firstLine="0"/>
              <w:jc w:val="right"/>
            </w:pPr>
            <w:r>
              <w:rPr>
                <w:b/>
                <w:color w:val="000000"/>
              </w:rPr>
              <w:t xml:space="preserve">18,971 </w:t>
            </w:r>
          </w:p>
        </w:tc>
        <w:tc>
          <w:tcPr>
            <w:tcW w:w="1575" w:type="dxa"/>
            <w:tcBorders>
              <w:top w:val="single" w:sz="7" w:space="0" w:color="000000"/>
              <w:left w:val="single" w:sz="7" w:space="0" w:color="000000"/>
              <w:bottom w:val="single" w:sz="7" w:space="0" w:color="000000"/>
              <w:right w:val="single" w:sz="7" w:space="0" w:color="000000"/>
            </w:tcBorders>
          </w:tcPr>
          <w:p w14:paraId="78506845" w14:textId="77777777" w:rsidR="00871CBF" w:rsidRDefault="00EC6ED5">
            <w:pPr>
              <w:spacing w:after="0" w:line="259" w:lineRule="auto"/>
              <w:ind w:left="0" w:right="82" w:firstLine="0"/>
              <w:jc w:val="right"/>
            </w:pPr>
            <w:r>
              <w:rPr>
                <w:b/>
                <w:color w:val="000000"/>
              </w:rPr>
              <w:t xml:space="preserve">19,150 </w:t>
            </w:r>
          </w:p>
        </w:tc>
        <w:tc>
          <w:tcPr>
            <w:tcW w:w="1568" w:type="dxa"/>
            <w:tcBorders>
              <w:top w:val="single" w:sz="7" w:space="0" w:color="000000"/>
              <w:left w:val="single" w:sz="7" w:space="0" w:color="000000"/>
              <w:bottom w:val="single" w:sz="7" w:space="0" w:color="000000"/>
              <w:right w:val="single" w:sz="7" w:space="0" w:color="000000"/>
            </w:tcBorders>
          </w:tcPr>
          <w:p w14:paraId="3FBD1F32" w14:textId="77777777" w:rsidR="00871CBF" w:rsidRDefault="00EC6ED5">
            <w:pPr>
              <w:spacing w:after="0" w:line="259" w:lineRule="auto"/>
              <w:ind w:left="5" w:right="0" w:firstLine="0"/>
              <w:jc w:val="center"/>
            </w:pPr>
            <w:r>
              <w:rPr>
                <w:b/>
                <w:color w:val="000000"/>
              </w:rPr>
              <w:t xml:space="preserve">+179 </w:t>
            </w:r>
          </w:p>
        </w:tc>
      </w:tr>
      <w:tr w:rsidR="00871CBF" w14:paraId="5F43EBA4"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40A260E7"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306C4387" w14:textId="77777777" w:rsidR="00871CBF" w:rsidRDefault="00EC6ED5">
            <w:pPr>
              <w:spacing w:after="0" w:line="259" w:lineRule="auto"/>
              <w:ind w:left="0" w:right="94" w:firstLine="0"/>
              <w:jc w:val="right"/>
            </w:pPr>
            <w:r>
              <w:rPr>
                <w:b/>
                <w:color w:val="000000"/>
              </w:rPr>
              <w:t xml:space="preserve">97.5% </w:t>
            </w:r>
          </w:p>
        </w:tc>
        <w:tc>
          <w:tcPr>
            <w:tcW w:w="1575" w:type="dxa"/>
            <w:tcBorders>
              <w:top w:val="single" w:sz="7" w:space="0" w:color="000000"/>
              <w:left w:val="single" w:sz="7" w:space="0" w:color="000000"/>
              <w:bottom w:val="single" w:sz="7" w:space="0" w:color="000000"/>
              <w:right w:val="single" w:sz="7" w:space="0" w:color="000000"/>
            </w:tcBorders>
          </w:tcPr>
          <w:p w14:paraId="44676211" w14:textId="77777777" w:rsidR="00871CBF" w:rsidRDefault="00EC6ED5">
            <w:pPr>
              <w:spacing w:after="0" w:line="259" w:lineRule="auto"/>
              <w:ind w:left="0" w:right="0" w:firstLine="0"/>
              <w:jc w:val="right"/>
            </w:pPr>
            <w:r>
              <w:rPr>
                <w:b/>
                <w:color w:val="000000"/>
              </w:rPr>
              <w:t>96%</w:t>
            </w:r>
          </w:p>
        </w:tc>
        <w:tc>
          <w:tcPr>
            <w:tcW w:w="1568" w:type="dxa"/>
            <w:tcBorders>
              <w:top w:val="single" w:sz="7" w:space="0" w:color="000000"/>
              <w:left w:val="single" w:sz="7" w:space="0" w:color="000000"/>
              <w:bottom w:val="single" w:sz="7" w:space="0" w:color="000000"/>
              <w:right w:val="single" w:sz="7" w:space="0" w:color="000000"/>
            </w:tcBorders>
          </w:tcPr>
          <w:p w14:paraId="4D29FFB7"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1AB14805"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4BB3DC74"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4E1D1ADE" w14:textId="77777777" w:rsidR="00871CBF" w:rsidRDefault="00EC6ED5">
            <w:pPr>
              <w:spacing w:after="0" w:line="259" w:lineRule="auto"/>
              <w:ind w:left="0" w:right="94" w:firstLine="0"/>
              <w:jc w:val="right"/>
            </w:pPr>
            <w:r>
              <w:rPr>
                <w:b/>
                <w:color w:val="000000"/>
              </w:rPr>
              <w:t xml:space="preserve">0.5% </w:t>
            </w:r>
          </w:p>
        </w:tc>
        <w:tc>
          <w:tcPr>
            <w:tcW w:w="1575" w:type="dxa"/>
            <w:tcBorders>
              <w:top w:val="single" w:sz="7" w:space="0" w:color="000000"/>
              <w:left w:val="single" w:sz="7" w:space="0" w:color="000000"/>
              <w:bottom w:val="single" w:sz="7" w:space="0" w:color="000000"/>
              <w:right w:val="single" w:sz="7" w:space="0" w:color="000000"/>
            </w:tcBorders>
          </w:tcPr>
          <w:p w14:paraId="4D9C907D" w14:textId="77777777" w:rsidR="00871CBF" w:rsidRDefault="00EC6ED5">
            <w:pPr>
              <w:spacing w:after="0" w:line="259" w:lineRule="auto"/>
              <w:ind w:left="0" w:right="0" w:firstLine="0"/>
              <w:jc w:val="right"/>
            </w:pPr>
            <w:r>
              <w:rPr>
                <w:b/>
                <w:color w:val="000000"/>
              </w:rPr>
              <w:t>0.3%</w:t>
            </w:r>
          </w:p>
        </w:tc>
        <w:tc>
          <w:tcPr>
            <w:tcW w:w="1568" w:type="dxa"/>
            <w:tcBorders>
              <w:top w:val="single" w:sz="7" w:space="0" w:color="000000"/>
              <w:left w:val="single" w:sz="7" w:space="0" w:color="000000"/>
              <w:bottom w:val="single" w:sz="7" w:space="0" w:color="000000"/>
              <w:right w:val="single" w:sz="7" w:space="0" w:color="000000"/>
            </w:tcBorders>
          </w:tcPr>
          <w:p w14:paraId="0A5FDD16"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4BDEA629" w14:textId="77777777" w:rsidTr="00536061">
        <w:trPr>
          <w:trHeight w:val="570"/>
        </w:trPr>
        <w:tc>
          <w:tcPr>
            <w:tcW w:w="3080" w:type="dxa"/>
            <w:tcBorders>
              <w:top w:val="single" w:sz="7" w:space="0" w:color="000000"/>
              <w:left w:val="single" w:sz="7" w:space="0" w:color="000000"/>
              <w:bottom w:val="single" w:sz="2" w:space="0" w:color="000000"/>
              <w:right w:val="single" w:sz="7" w:space="0" w:color="000000"/>
            </w:tcBorders>
          </w:tcPr>
          <w:p w14:paraId="1E24B60B" w14:textId="77777777" w:rsidR="00871CBF" w:rsidRDefault="00EC6ED5">
            <w:pPr>
              <w:spacing w:after="0" w:line="259" w:lineRule="auto"/>
              <w:ind w:left="6" w:right="385" w:firstLine="0"/>
            </w:pPr>
            <w:r>
              <w:rPr>
                <w:b/>
                <w:color w:val="000000"/>
              </w:rPr>
              <w:t xml:space="preserve">America Indian/Alaska Native </w:t>
            </w:r>
          </w:p>
        </w:tc>
        <w:tc>
          <w:tcPr>
            <w:tcW w:w="1574" w:type="dxa"/>
            <w:tcBorders>
              <w:top w:val="single" w:sz="7" w:space="0" w:color="000000"/>
              <w:left w:val="single" w:sz="7" w:space="0" w:color="000000"/>
              <w:bottom w:val="single" w:sz="2" w:space="0" w:color="000000"/>
              <w:right w:val="single" w:sz="7" w:space="0" w:color="000000"/>
            </w:tcBorders>
            <w:vAlign w:val="bottom"/>
          </w:tcPr>
          <w:p w14:paraId="01688FC1" w14:textId="77777777" w:rsidR="00871CBF" w:rsidRDefault="00EC6ED5">
            <w:pPr>
              <w:spacing w:after="0" w:line="259" w:lineRule="auto"/>
              <w:ind w:left="0" w:right="94" w:firstLine="0"/>
              <w:jc w:val="right"/>
            </w:pPr>
            <w:r>
              <w:rPr>
                <w:b/>
                <w:color w:val="000000"/>
              </w:rPr>
              <w:t xml:space="preserve">0.4% </w:t>
            </w:r>
          </w:p>
        </w:tc>
        <w:tc>
          <w:tcPr>
            <w:tcW w:w="1575" w:type="dxa"/>
            <w:tcBorders>
              <w:top w:val="single" w:sz="7" w:space="0" w:color="000000"/>
              <w:left w:val="single" w:sz="7" w:space="0" w:color="000000"/>
              <w:bottom w:val="single" w:sz="2" w:space="0" w:color="000000"/>
              <w:right w:val="single" w:sz="7" w:space="0" w:color="000000"/>
            </w:tcBorders>
            <w:vAlign w:val="bottom"/>
          </w:tcPr>
          <w:p w14:paraId="235F84BB"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2" w:space="0" w:color="000000"/>
              <w:right w:val="single" w:sz="7" w:space="0" w:color="000000"/>
            </w:tcBorders>
            <w:vAlign w:val="bottom"/>
          </w:tcPr>
          <w:p w14:paraId="2273B475"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26271C43" w14:textId="77777777" w:rsidTr="00536061">
        <w:trPr>
          <w:trHeight w:val="308"/>
        </w:trPr>
        <w:tc>
          <w:tcPr>
            <w:tcW w:w="3080" w:type="dxa"/>
            <w:tcBorders>
              <w:top w:val="single" w:sz="2" w:space="0" w:color="000000"/>
              <w:left w:val="single" w:sz="7" w:space="0" w:color="000000"/>
              <w:bottom w:val="single" w:sz="7" w:space="0" w:color="000000"/>
              <w:right w:val="single" w:sz="7" w:space="0" w:color="000000"/>
            </w:tcBorders>
          </w:tcPr>
          <w:p w14:paraId="37995730"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2" w:space="0" w:color="000000"/>
              <w:left w:val="single" w:sz="7" w:space="0" w:color="000000"/>
              <w:bottom w:val="single" w:sz="7" w:space="0" w:color="000000"/>
              <w:right w:val="single" w:sz="7" w:space="0" w:color="000000"/>
            </w:tcBorders>
          </w:tcPr>
          <w:p w14:paraId="10B297F8" w14:textId="77777777" w:rsidR="00871CBF" w:rsidRDefault="00EC6ED5">
            <w:pPr>
              <w:spacing w:after="0" w:line="259" w:lineRule="auto"/>
              <w:ind w:left="0" w:right="94" w:firstLine="0"/>
              <w:jc w:val="right"/>
            </w:pPr>
            <w:r>
              <w:rPr>
                <w:b/>
                <w:color w:val="000000"/>
              </w:rPr>
              <w:t xml:space="preserve">0.5% </w:t>
            </w:r>
          </w:p>
        </w:tc>
        <w:tc>
          <w:tcPr>
            <w:tcW w:w="1575" w:type="dxa"/>
            <w:tcBorders>
              <w:top w:val="single" w:sz="2" w:space="0" w:color="000000"/>
              <w:left w:val="single" w:sz="7" w:space="0" w:color="000000"/>
              <w:bottom w:val="single" w:sz="7" w:space="0" w:color="000000"/>
              <w:right w:val="single" w:sz="7" w:space="0" w:color="000000"/>
            </w:tcBorders>
          </w:tcPr>
          <w:p w14:paraId="2E7CBC2B" w14:textId="77777777" w:rsidR="00871CBF" w:rsidRDefault="00EC6ED5">
            <w:pPr>
              <w:spacing w:after="0" w:line="259" w:lineRule="auto"/>
              <w:ind w:left="0" w:right="0" w:firstLine="0"/>
              <w:jc w:val="right"/>
            </w:pPr>
            <w:r>
              <w:rPr>
                <w:b/>
                <w:color w:val="000000"/>
              </w:rPr>
              <w:t>.01%</w:t>
            </w:r>
          </w:p>
        </w:tc>
        <w:tc>
          <w:tcPr>
            <w:tcW w:w="1568" w:type="dxa"/>
            <w:tcBorders>
              <w:top w:val="single" w:sz="2" w:space="0" w:color="000000"/>
              <w:left w:val="single" w:sz="7" w:space="0" w:color="000000"/>
              <w:bottom w:val="single" w:sz="7" w:space="0" w:color="000000"/>
              <w:right w:val="single" w:sz="7" w:space="0" w:color="000000"/>
            </w:tcBorders>
          </w:tcPr>
          <w:p w14:paraId="024B8482"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5994F9F0" w14:textId="77777777" w:rsidTr="00536061">
        <w:trPr>
          <w:trHeight w:val="301"/>
        </w:trPr>
        <w:tc>
          <w:tcPr>
            <w:tcW w:w="3080" w:type="dxa"/>
            <w:tcBorders>
              <w:top w:val="single" w:sz="7" w:space="0" w:color="000000"/>
              <w:left w:val="single" w:sz="7" w:space="0" w:color="000000"/>
              <w:bottom w:val="single" w:sz="2" w:space="0" w:color="000000"/>
              <w:right w:val="single" w:sz="7" w:space="0" w:color="000000"/>
            </w:tcBorders>
          </w:tcPr>
          <w:p w14:paraId="4573F030"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2" w:space="0" w:color="000000"/>
              <w:right w:val="single" w:sz="7" w:space="0" w:color="000000"/>
            </w:tcBorders>
          </w:tcPr>
          <w:p w14:paraId="0BD2349D" w14:textId="77777777" w:rsidR="00871CBF" w:rsidRDefault="00EC6ED5">
            <w:pPr>
              <w:spacing w:after="0" w:line="259" w:lineRule="auto"/>
              <w:ind w:left="0" w:right="94" w:firstLine="0"/>
              <w:jc w:val="right"/>
            </w:pPr>
            <w:r>
              <w:rPr>
                <w:b/>
                <w:color w:val="000000"/>
              </w:rPr>
              <w:t xml:space="preserve">2.0% </w:t>
            </w:r>
          </w:p>
        </w:tc>
        <w:tc>
          <w:tcPr>
            <w:tcW w:w="1575" w:type="dxa"/>
            <w:tcBorders>
              <w:top w:val="single" w:sz="7" w:space="0" w:color="000000"/>
              <w:left w:val="single" w:sz="7" w:space="0" w:color="000000"/>
              <w:bottom w:val="single" w:sz="2" w:space="0" w:color="000000"/>
              <w:right w:val="single" w:sz="7" w:space="0" w:color="000000"/>
            </w:tcBorders>
          </w:tcPr>
          <w:p w14:paraId="1A390FFA" w14:textId="77777777" w:rsidR="00871CBF" w:rsidRDefault="00EC6ED5">
            <w:pPr>
              <w:spacing w:after="0" w:line="259" w:lineRule="auto"/>
              <w:ind w:left="0" w:right="0" w:firstLine="0"/>
              <w:jc w:val="right"/>
            </w:pPr>
            <w:r>
              <w:rPr>
                <w:b/>
                <w:color w:val="000000"/>
              </w:rPr>
              <w:t>.03%</w:t>
            </w:r>
          </w:p>
        </w:tc>
        <w:tc>
          <w:tcPr>
            <w:tcW w:w="1568" w:type="dxa"/>
            <w:tcBorders>
              <w:top w:val="single" w:sz="7" w:space="0" w:color="000000"/>
              <w:left w:val="single" w:sz="7" w:space="0" w:color="000000"/>
              <w:bottom w:val="single" w:sz="2" w:space="0" w:color="000000"/>
              <w:right w:val="single" w:sz="7" w:space="0" w:color="000000"/>
            </w:tcBorders>
          </w:tcPr>
          <w:p w14:paraId="1A26B25B"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5985C10A" w14:textId="77777777" w:rsidR="00536061" w:rsidRDefault="00536061">
      <w:pPr>
        <w:spacing w:after="1" w:line="259" w:lineRule="auto"/>
        <w:ind w:left="447" w:right="0"/>
        <w:rPr>
          <w:b/>
          <w:u w:val="single" w:color="0070C0"/>
        </w:rPr>
      </w:pPr>
    </w:p>
    <w:p w14:paraId="434564D2" w14:textId="2126688E" w:rsidR="00871CBF" w:rsidRDefault="00EC6ED5" w:rsidP="00536061">
      <w:pPr>
        <w:spacing w:after="1" w:line="259" w:lineRule="auto"/>
        <w:ind w:left="1170" w:right="0"/>
      </w:pPr>
      <w:r>
        <w:rPr>
          <w:b/>
          <w:u w:val="single" w:color="0070C0"/>
        </w:rPr>
        <w:t>St. Francois County</w:t>
      </w:r>
      <w:r>
        <w:rPr>
          <w:b/>
        </w:rPr>
        <w:t xml:space="preserve"> </w:t>
      </w:r>
    </w:p>
    <w:p w14:paraId="5839B710" w14:textId="77777777" w:rsidR="00871CBF" w:rsidRDefault="00EC6ED5" w:rsidP="00536061">
      <w:pPr>
        <w:spacing w:after="13" w:line="248" w:lineRule="auto"/>
        <w:ind w:left="1170" w:right="0"/>
      </w:pPr>
      <w:r>
        <w:rPr>
          <w:i/>
        </w:rPr>
        <w:t xml:space="preserve">Major Communities: </w:t>
      </w:r>
      <w:r>
        <w:rPr>
          <w:b/>
        </w:rPr>
        <w:t>Farmington</w:t>
      </w:r>
      <w:r>
        <w:rPr>
          <w:i/>
        </w:rPr>
        <w:t xml:space="preserve"> </w:t>
      </w:r>
    </w:p>
    <w:p w14:paraId="3930B46F" w14:textId="77777777" w:rsidR="00871CBF" w:rsidRDefault="00EC6ED5" w:rsidP="00536061">
      <w:pPr>
        <w:spacing w:after="3" w:line="258" w:lineRule="auto"/>
        <w:ind w:left="1170" w:right="0"/>
      </w:pPr>
      <w:r>
        <w:rPr>
          <w:i/>
        </w:rPr>
        <w:t xml:space="preserve">Major Employers: </w:t>
      </w:r>
      <w:r>
        <w:rPr>
          <w:b/>
        </w:rPr>
        <w:t xml:space="preserve">SRG Global, Centene Corp, Startek, Farmington Correctional Center, Piramal Glass Ltd, US Tool Group, BJC Behavioral Health Center, Southeast Missouri </w:t>
      </w:r>
    </w:p>
    <w:p w14:paraId="1C86D514" w14:textId="77777777" w:rsidR="00871CBF" w:rsidRDefault="00EC6ED5" w:rsidP="00536061">
      <w:pPr>
        <w:spacing w:after="3" w:line="258" w:lineRule="auto"/>
        <w:ind w:left="1170" w:right="624"/>
      </w:pPr>
      <w:r>
        <w:rPr>
          <w:b/>
        </w:rPr>
        <w:t xml:space="preserve">Mental Health, Parkland Medical Center, Walmart, Lee Mechanical Contractors Inc. </w:t>
      </w:r>
      <w:r>
        <w:rPr>
          <w:i/>
        </w:rPr>
        <w:t xml:space="preserve">Training and Educational Institutes: </w:t>
      </w:r>
      <w:r>
        <w:rPr>
          <w:b/>
        </w:rPr>
        <w:t xml:space="preserve">Mineral Area College, Unitec Career Center </w:t>
      </w:r>
    </w:p>
    <w:p w14:paraId="7BA91011" w14:textId="77777777" w:rsidR="00871CBF" w:rsidRDefault="00EC6ED5">
      <w:pPr>
        <w:spacing w:after="0" w:line="259" w:lineRule="auto"/>
        <w:ind w:left="452" w:right="0" w:firstLine="0"/>
      </w:pPr>
      <w:r>
        <w:rPr>
          <w:i/>
        </w:rPr>
        <w:t xml:space="preserve"> </w:t>
      </w:r>
    </w:p>
    <w:tbl>
      <w:tblPr>
        <w:tblStyle w:val="TableGrid1"/>
        <w:tblW w:w="7797" w:type="dxa"/>
        <w:tblInd w:w="1521" w:type="dxa"/>
        <w:tblCellMar>
          <w:top w:w="13" w:type="dxa"/>
          <w:bottom w:w="9" w:type="dxa"/>
          <w:right w:w="6" w:type="dxa"/>
        </w:tblCellMar>
        <w:tblLook w:val="04A0" w:firstRow="1" w:lastRow="0" w:firstColumn="1" w:lastColumn="0" w:noHBand="0" w:noVBand="1"/>
      </w:tblPr>
      <w:tblGrid>
        <w:gridCol w:w="3080"/>
        <w:gridCol w:w="1574"/>
        <w:gridCol w:w="1575"/>
        <w:gridCol w:w="1568"/>
      </w:tblGrid>
      <w:tr w:rsidR="00871CBF" w14:paraId="63525768" w14:textId="77777777" w:rsidTr="00536061">
        <w:trPr>
          <w:trHeight w:val="855"/>
        </w:trPr>
        <w:tc>
          <w:tcPr>
            <w:tcW w:w="3080" w:type="dxa"/>
            <w:tcBorders>
              <w:top w:val="single" w:sz="7" w:space="0" w:color="000000"/>
              <w:left w:val="single" w:sz="7" w:space="0" w:color="000000"/>
              <w:bottom w:val="single" w:sz="7" w:space="0" w:color="000000"/>
              <w:right w:val="single" w:sz="7" w:space="0" w:color="000000"/>
            </w:tcBorders>
            <w:shd w:val="clear" w:color="auto" w:fill="F7CAAC"/>
          </w:tcPr>
          <w:p w14:paraId="1FDA5809"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16700E7D"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63E8943F" w14:textId="77777777" w:rsidR="00871CBF" w:rsidRDefault="00EC6ED5">
            <w:pPr>
              <w:spacing w:after="0" w:line="259" w:lineRule="auto"/>
              <w:ind w:left="525" w:right="0" w:firstLine="0"/>
            </w:pPr>
            <w:r>
              <w:rPr>
                <w:b/>
                <w:color w:val="000000"/>
              </w:rPr>
              <w:t xml:space="preserve">2017        </w:t>
            </w:r>
          </w:p>
          <w:p w14:paraId="6C8C0F9F" w14:textId="77777777" w:rsidR="00871CBF" w:rsidRDefault="00EC6ED5">
            <w:pPr>
              <w:spacing w:after="0" w:line="259" w:lineRule="auto"/>
              <w:ind w:left="0" w:right="78" w:firstLine="0"/>
              <w:jc w:val="center"/>
            </w:pPr>
            <w:r>
              <w:rPr>
                <w:b/>
                <w:color w:val="000000"/>
              </w:rPr>
              <w:t xml:space="preserve">MERIC   </w:t>
            </w:r>
          </w:p>
          <w:p w14:paraId="544045B0" w14:textId="77777777" w:rsidR="00871CBF" w:rsidRDefault="00EC6ED5">
            <w:pPr>
              <w:spacing w:after="0" w:line="259" w:lineRule="auto"/>
              <w:ind w:left="0" w:right="76" w:firstLine="0"/>
              <w:jc w:val="center"/>
            </w:pPr>
            <w:r>
              <w:rPr>
                <w:b/>
                <w:color w:val="000000"/>
              </w:rPr>
              <w:t xml:space="preserve">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40BE65C0" w14:textId="77777777" w:rsidR="00871CBF" w:rsidRDefault="00EC6ED5">
            <w:pPr>
              <w:spacing w:after="0" w:line="259" w:lineRule="auto"/>
              <w:ind w:left="0" w:right="0" w:firstLine="0"/>
              <w:jc w:val="center"/>
            </w:pPr>
            <w:r>
              <w:rPr>
                <w:b/>
                <w:color w:val="000000"/>
              </w:rPr>
              <w:t xml:space="preserve">Change Over Period </w:t>
            </w:r>
          </w:p>
        </w:tc>
      </w:tr>
      <w:tr w:rsidR="00871CBF" w14:paraId="1DBB3D49" w14:textId="77777777" w:rsidTr="00536061">
        <w:trPr>
          <w:trHeight w:val="324"/>
        </w:trPr>
        <w:tc>
          <w:tcPr>
            <w:tcW w:w="3080" w:type="dxa"/>
            <w:tcBorders>
              <w:top w:val="single" w:sz="7" w:space="0" w:color="000000"/>
              <w:left w:val="single" w:sz="7" w:space="0" w:color="000000"/>
              <w:bottom w:val="single" w:sz="7" w:space="0" w:color="000000"/>
              <w:right w:val="single" w:sz="7" w:space="0" w:color="000000"/>
            </w:tcBorders>
          </w:tcPr>
          <w:p w14:paraId="68F016C2" w14:textId="77777777" w:rsidR="00871CBF" w:rsidRDefault="00EC6ED5">
            <w:pPr>
              <w:spacing w:after="0" w:line="259" w:lineRule="auto"/>
              <w:ind w:left="6" w:right="0" w:firstLine="0"/>
            </w:pPr>
            <w:r>
              <w:rPr>
                <w:i/>
                <w:color w:val="000000"/>
              </w:rPr>
              <w:t xml:space="preserve">St. Francois County </w:t>
            </w:r>
          </w:p>
        </w:tc>
        <w:tc>
          <w:tcPr>
            <w:tcW w:w="1574" w:type="dxa"/>
            <w:tcBorders>
              <w:top w:val="single" w:sz="7" w:space="0" w:color="000000"/>
              <w:left w:val="single" w:sz="7" w:space="0" w:color="000000"/>
              <w:bottom w:val="single" w:sz="7" w:space="0" w:color="000000"/>
              <w:right w:val="single" w:sz="7" w:space="0" w:color="000000"/>
            </w:tcBorders>
          </w:tcPr>
          <w:p w14:paraId="5DA5F27B"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42544900"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3681698E" w14:textId="77777777" w:rsidR="00871CBF" w:rsidRDefault="00EC6ED5">
            <w:pPr>
              <w:spacing w:after="0" w:line="259" w:lineRule="auto"/>
              <w:ind w:left="8" w:right="0" w:firstLine="0"/>
            </w:pPr>
            <w:r>
              <w:rPr>
                <w:color w:val="000000"/>
              </w:rPr>
              <w:t xml:space="preserve">  </w:t>
            </w:r>
          </w:p>
        </w:tc>
      </w:tr>
      <w:tr w:rsidR="00871CBF" w14:paraId="75CE5153"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332AE50C"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0FA1DACC" w14:textId="77777777" w:rsidR="00871CBF" w:rsidRDefault="00EC6ED5">
            <w:pPr>
              <w:spacing w:after="0" w:line="259" w:lineRule="auto"/>
              <w:ind w:left="0" w:right="77" w:firstLine="0"/>
              <w:jc w:val="right"/>
            </w:pPr>
            <w:r>
              <w:rPr>
                <w:b/>
                <w:color w:val="000000"/>
              </w:rPr>
              <w:t xml:space="preserve">65,359 </w:t>
            </w:r>
          </w:p>
        </w:tc>
        <w:tc>
          <w:tcPr>
            <w:tcW w:w="1575" w:type="dxa"/>
            <w:tcBorders>
              <w:top w:val="single" w:sz="7" w:space="0" w:color="000000"/>
              <w:left w:val="single" w:sz="7" w:space="0" w:color="000000"/>
              <w:bottom w:val="single" w:sz="7" w:space="0" w:color="000000"/>
              <w:right w:val="single" w:sz="7" w:space="0" w:color="000000"/>
            </w:tcBorders>
          </w:tcPr>
          <w:p w14:paraId="4F538AFE" w14:textId="77777777" w:rsidR="00871CBF" w:rsidRDefault="00EC6ED5">
            <w:pPr>
              <w:spacing w:after="0" w:line="259" w:lineRule="auto"/>
              <w:ind w:left="0" w:right="82" w:firstLine="0"/>
              <w:jc w:val="right"/>
            </w:pPr>
            <w:r>
              <w:rPr>
                <w:b/>
                <w:color w:val="000000"/>
              </w:rPr>
              <w:t xml:space="preserve">66,692 </w:t>
            </w:r>
          </w:p>
        </w:tc>
        <w:tc>
          <w:tcPr>
            <w:tcW w:w="1568" w:type="dxa"/>
            <w:tcBorders>
              <w:top w:val="single" w:sz="7" w:space="0" w:color="000000"/>
              <w:left w:val="single" w:sz="7" w:space="0" w:color="000000"/>
              <w:bottom w:val="single" w:sz="7" w:space="0" w:color="000000"/>
              <w:right w:val="single" w:sz="7" w:space="0" w:color="000000"/>
            </w:tcBorders>
          </w:tcPr>
          <w:p w14:paraId="530805AB" w14:textId="77777777" w:rsidR="00871CBF" w:rsidRDefault="00EC6ED5">
            <w:pPr>
              <w:spacing w:after="0" w:line="259" w:lineRule="auto"/>
              <w:ind w:left="8" w:right="0" w:firstLine="0"/>
              <w:jc w:val="center"/>
            </w:pPr>
            <w:r>
              <w:rPr>
                <w:b/>
                <w:color w:val="000000"/>
              </w:rPr>
              <w:t xml:space="preserve">1,333 </w:t>
            </w:r>
          </w:p>
        </w:tc>
      </w:tr>
      <w:tr w:rsidR="00871CBF" w14:paraId="62DE49BD"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0712E60D"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7B102ECD" w14:textId="77777777" w:rsidR="00871CBF" w:rsidRDefault="00EC6ED5">
            <w:pPr>
              <w:spacing w:after="0" w:line="259" w:lineRule="auto"/>
              <w:ind w:left="0" w:right="94" w:firstLine="0"/>
              <w:jc w:val="right"/>
            </w:pPr>
            <w:r>
              <w:rPr>
                <w:b/>
                <w:color w:val="000000"/>
              </w:rPr>
              <w:t xml:space="preserve">93.6% </w:t>
            </w:r>
          </w:p>
        </w:tc>
        <w:tc>
          <w:tcPr>
            <w:tcW w:w="1575" w:type="dxa"/>
            <w:tcBorders>
              <w:top w:val="single" w:sz="7" w:space="0" w:color="000000"/>
              <w:left w:val="single" w:sz="7" w:space="0" w:color="000000"/>
              <w:bottom w:val="single" w:sz="7" w:space="0" w:color="000000"/>
              <w:right w:val="single" w:sz="7" w:space="0" w:color="000000"/>
            </w:tcBorders>
          </w:tcPr>
          <w:p w14:paraId="36E06383" w14:textId="77777777" w:rsidR="00871CBF" w:rsidRDefault="00EC6ED5">
            <w:pPr>
              <w:spacing w:after="0" w:line="259" w:lineRule="auto"/>
              <w:ind w:left="0" w:right="0" w:firstLine="0"/>
              <w:jc w:val="right"/>
            </w:pPr>
            <w:r>
              <w:rPr>
                <w:b/>
                <w:color w:val="000000"/>
              </w:rPr>
              <w:t>95%</w:t>
            </w:r>
          </w:p>
        </w:tc>
        <w:tc>
          <w:tcPr>
            <w:tcW w:w="1568" w:type="dxa"/>
            <w:tcBorders>
              <w:top w:val="single" w:sz="7" w:space="0" w:color="000000"/>
              <w:left w:val="single" w:sz="7" w:space="0" w:color="000000"/>
              <w:bottom w:val="single" w:sz="7" w:space="0" w:color="000000"/>
              <w:right w:val="single" w:sz="7" w:space="0" w:color="000000"/>
            </w:tcBorders>
          </w:tcPr>
          <w:p w14:paraId="595667F0"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6E0A7F5C"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04BFB28D"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49318B5C" w14:textId="77777777" w:rsidR="00871CBF" w:rsidRDefault="00EC6ED5">
            <w:pPr>
              <w:spacing w:after="0" w:line="259" w:lineRule="auto"/>
              <w:ind w:left="0" w:right="94" w:firstLine="0"/>
              <w:jc w:val="right"/>
            </w:pPr>
            <w:r>
              <w:rPr>
                <w:b/>
                <w:color w:val="000000"/>
              </w:rPr>
              <w:t xml:space="preserve">4.5% </w:t>
            </w:r>
          </w:p>
        </w:tc>
        <w:tc>
          <w:tcPr>
            <w:tcW w:w="1575" w:type="dxa"/>
            <w:tcBorders>
              <w:top w:val="single" w:sz="7" w:space="0" w:color="000000"/>
              <w:left w:val="single" w:sz="7" w:space="0" w:color="000000"/>
              <w:bottom w:val="single" w:sz="7" w:space="0" w:color="000000"/>
              <w:right w:val="single" w:sz="7" w:space="0" w:color="000000"/>
            </w:tcBorders>
          </w:tcPr>
          <w:p w14:paraId="0CBC34D9" w14:textId="77777777" w:rsidR="00871CBF" w:rsidRDefault="00EC6ED5">
            <w:pPr>
              <w:spacing w:after="0" w:line="259" w:lineRule="auto"/>
              <w:ind w:left="0" w:right="2" w:firstLine="0"/>
              <w:jc w:val="right"/>
            </w:pPr>
            <w:r>
              <w:rPr>
                <w:b/>
                <w:color w:val="000000"/>
              </w:rPr>
              <w:t>4%</w:t>
            </w:r>
          </w:p>
        </w:tc>
        <w:tc>
          <w:tcPr>
            <w:tcW w:w="1568" w:type="dxa"/>
            <w:tcBorders>
              <w:top w:val="single" w:sz="7" w:space="0" w:color="000000"/>
              <w:left w:val="single" w:sz="7" w:space="0" w:color="000000"/>
              <w:bottom w:val="single" w:sz="7" w:space="0" w:color="000000"/>
              <w:right w:val="single" w:sz="7" w:space="0" w:color="000000"/>
            </w:tcBorders>
          </w:tcPr>
          <w:p w14:paraId="2B4415F1"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07A12ED6" w14:textId="77777777" w:rsidTr="00536061">
        <w:trPr>
          <w:trHeight w:val="571"/>
        </w:trPr>
        <w:tc>
          <w:tcPr>
            <w:tcW w:w="3080" w:type="dxa"/>
            <w:tcBorders>
              <w:top w:val="single" w:sz="7" w:space="0" w:color="000000"/>
              <w:left w:val="single" w:sz="7" w:space="0" w:color="000000"/>
              <w:bottom w:val="single" w:sz="7" w:space="0" w:color="000000"/>
              <w:right w:val="single" w:sz="7" w:space="0" w:color="000000"/>
            </w:tcBorders>
          </w:tcPr>
          <w:p w14:paraId="23C4F132" w14:textId="77777777" w:rsidR="00871CBF" w:rsidRDefault="00EC6ED5">
            <w:pPr>
              <w:spacing w:after="0" w:line="259" w:lineRule="auto"/>
              <w:ind w:left="6" w:right="385" w:firstLine="0"/>
            </w:pPr>
            <w:r>
              <w:rPr>
                <w:b/>
                <w:color w:val="000000"/>
              </w:rPr>
              <w:t xml:space="preserve">America Indian/Alaska Native </w:t>
            </w:r>
          </w:p>
        </w:tc>
        <w:tc>
          <w:tcPr>
            <w:tcW w:w="1574" w:type="dxa"/>
            <w:tcBorders>
              <w:top w:val="single" w:sz="7" w:space="0" w:color="000000"/>
              <w:left w:val="single" w:sz="7" w:space="0" w:color="000000"/>
              <w:bottom w:val="single" w:sz="7" w:space="0" w:color="000000"/>
              <w:right w:val="single" w:sz="7" w:space="0" w:color="000000"/>
            </w:tcBorders>
            <w:vAlign w:val="bottom"/>
          </w:tcPr>
          <w:p w14:paraId="5565DFE8" w14:textId="77777777" w:rsidR="00871CBF" w:rsidRDefault="00EC6ED5">
            <w:pPr>
              <w:spacing w:after="0" w:line="259" w:lineRule="auto"/>
              <w:ind w:left="0" w:right="94" w:firstLine="0"/>
              <w:jc w:val="right"/>
            </w:pPr>
            <w:r>
              <w:rPr>
                <w:b/>
                <w:color w:val="000000"/>
              </w:rPr>
              <w:t xml:space="preserve">0.4% </w:t>
            </w:r>
          </w:p>
        </w:tc>
        <w:tc>
          <w:tcPr>
            <w:tcW w:w="1575" w:type="dxa"/>
            <w:tcBorders>
              <w:top w:val="single" w:sz="7" w:space="0" w:color="000000"/>
              <w:left w:val="single" w:sz="7" w:space="0" w:color="000000"/>
              <w:bottom w:val="single" w:sz="7" w:space="0" w:color="000000"/>
              <w:right w:val="single" w:sz="7" w:space="0" w:color="000000"/>
            </w:tcBorders>
            <w:vAlign w:val="bottom"/>
          </w:tcPr>
          <w:p w14:paraId="404BB1D4"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vAlign w:val="bottom"/>
          </w:tcPr>
          <w:p w14:paraId="32F1F718"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600777AB" w14:textId="77777777" w:rsidTr="00536061">
        <w:trPr>
          <w:trHeight w:val="307"/>
        </w:trPr>
        <w:tc>
          <w:tcPr>
            <w:tcW w:w="3080" w:type="dxa"/>
            <w:tcBorders>
              <w:top w:val="single" w:sz="7" w:space="0" w:color="000000"/>
              <w:left w:val="single" w:sz="7" w:space="0" w:color="000000"/>
              <w:bottom w:val="single" w:sz="7" w:space="0" w:color="000000"/>
              <w:right w:val="single" w:sz="7" w:space="0" w:color="000000"/>
            </w:tcBorders>
          </w:tcPr>
          <w:p w14:paraId="4D8E766C"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7" w:space="0" w:color="000000"/>
              <w:left w:val="single" w:sz="7" w:space="0" w:color="000000"/>
              <w:bottom w:val="single" w:sz="7" w:space="0" w:color="000000"/>
              <w:right w:val="single" w:sz="7" w:space="0" w:color="000000"/>
            </w:tcBorders>
          </w:tcPr>
          <w:p w14:paraId="6D61ED4A" w14:textId="77777777" w:rsidR="00871CBF" w:rsidRDefault="00EC6ED5">
            <w:pPr>
              <w:spacing w:after="0" w:line="259" w:lineRule="auto"/>
              <w:ind w:left="0" w:right="94" w:firstLine="0"/>
              <w:jc w:val="right"/>
            </w:pPr>
            <w:r>
              <w:rPr>
                <w:b/>
                <w:color w:val="000000"/>
              </w:rPr>
              <w:t xml:space="preserve">0.4% </w:t>
            </w:r>
          </w:p>
        </w:tc>
        <w:tc>
          <w:tcPr>
            <w:tcW w:w="1575" w:type="dxa"/>
            <w:tcBorders>
              <w:top w:val="single" w:sz="7" w:space="0" w:color="000000"/>
              <w:left w:val="single" w:sz="7" w:space="0" w:color="000000"/>
              <w:bottom w:val="single" w:sz="7" w:space="0" w:color="000000"/>
              <w:right w:val="single" w:sz="7" w:space="0" w:color="000000"/>
            </w:tcBorders>
          </w:tcPr>
          <w:p w14:paraId="60D92AD7"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tcPr>
          <w:p w14:paraId="064D56CC"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576360BF" w14:textId="77777777" w:rsidTr="00536061">
        <w:trPr>
          <w:trHeight w:val="307"/>
        </w:trPr>
        <w:tc>
          <w:tcPr>
            <w:tcW w:w="3080" w:type="dxa"/>
            <w:tcBorders>
              <w:top w:val="single" w:sz="7" w:space="0" w:color="000000"/>
              <w:left w:val="single" w:sz="7" w:space="0" w:color="000000"/>
              <w:bottom w:val="single" w:sz="7" w:space="0" w:color="000000"/>
              <w:right w:val="single" w:sz="7" w:space="0" w:color="000000"/>
            </w:tcBorders>
          </w:tcPr>
          <w:p w14:paraId="1986D7BB"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7" w:space="0" w:color="000000"/>
              <w:right w:val="single" w:sz="7" w:space="0" w:color="000000"/>
            </w:tcBorders>
          </w:tcPr>
          <w:p w14:paraId="650ED708" w14:textId="77777777" w:rsidR="00871CBF" w:rsidRDefault="00EC6ED5">
            <w:pPr>
              <w:spacing w:after="0" w:line="259" w:lineRule="auto"/>
              <w:ind w:left="0" w:right="94" w:firstLine="0"/>
              <w:jc w:val="right"/>
            </w:pPr>
            <w:r>
              <w:rPr>
                <w:b/>
                <w:color w:val="000000"/>
              </w:rPr>
              <w:t xml:space="preserve">1.3% </w:t>
            </w:r>
          </w:p>
        </w:tc>
        <w:tc>
          <w:tcPr>
            <w:tcW w:w="1575" w:type="dxa"/>
            <w:tcBorders>
              <w:top w:val="single" w:sz="7" w:space="0" w:color="000000"/>
              <w:left w:val="single" w:sz="7" w:space="0" w:color="000000"/>
              <w:bottom w:val="single" w:sz="7" w:space="0" w:color="000000"/>
              <w:right w:val="single" w:sz="7" w:space="0" w:color="000000"/>
            </w:tcBorders>
          </w:tcPr>
          <w:p w14:paraId="055C2D4B" w14:textId="77777777" w:rsidR="00871CBF" w:rsidRDefault="00EC6ED5">
            <w:pPr>
              <w:spacing w:after="0" w:line="259" w:lineRule="auto"/>
              <w:ind w:left="0" w:right="0" w:firstLine="0"/>
              <w:jc w:val="right"/>
            </w:pPr>
            <w:r>
              <w:rPr>
                <w:b/>
                <w:color w:val="000000"/>
              </w:rPr>
              <w:t>-.02%</w:t>
            </w:r>
          </w:p>
        </w:tc>
        <w:tc>
          <w:tcPr>
            <w:tcW w:w="1568" w:type="dxa"/>
            <w:tcBorders>
              <w:top w:val="single" w:sz="7" w:space="0" w:color="000000"/>
              <w:left w:val="single" w:sz="7" w:space="0" w:color="000000"/>
              <w:bottom w:val="single" w:sz="7" w:space="0" w:color="000000"/>
              <w:right w:val="single" w:sz="7" w:space="0" w:color="000000"/>
            </w:tcBorders>
          </w:tcPr>
          <w:p w14:paraId="3C42527D"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05880474" w14:textId="77777777" w:rsidR="00536061" w:rsidRDefault="00536061">
      <w:pPr>
        <w:spacing w:after="1" w:line="259" w:lineRule="auto"/>
        <w:ind w:left="447" w:right="0"/>
        <w:rPr>
          <w:b/>
          <w:u w:val="single" w:color="0070C0"/>
        </w:rPr>
      </w:pPr>
    </w:p>
    <w:p w14:paraId="2D7BC6B7" w14:textId="77777777" w:rsidR="00536061" w:rsidRDefault="00536061">
      <w:pPr>
        <w:spacing w:after="160" w:line="259" w:lineRule="auto"/>
        <w:ind w:left="0" w:right="0" w:firstLine="0"/>
        <w:rPr>
          <w:b/>
          <w:u w:val="single" w:color="0070C0"/>
        </w:rPr>
      </w:pPr>
      <w:r>
        <w:rPr>
          <w:b/>
          <w:u w:val="single" w:color="0070C0"/>
        </w:rPr>
        <w:br w:type="page"/>
      </w:r>
    </w:p>
    <w:p w14:paraId="1A836957" w14:textId="4E1F9AA0" w:rsidR="00871CBF" w:rsidRDefault="00EC6ED5" w:rsidP="00536061">
      <w:pPr>
        <w:spacing w:after="1" w:line="259" w:lineRule="auto"/>
        <w:ind w:left="1170" w:right="0"/>
      </w:pPr>
      <w:r>
        <w:rPr>
          <w:b/>
          <w:u w:val="single" w:color="0070C0"/>
        </w:rPr>
        <w:lastRenderedPageBreak/>
        <w:t>Ste. Genevieve County</w:t>
      </w:r>
      <w:r>
        <w:rPr>
          <w:b/>
        </w:rPr>
        <w:t xml:space="preserve"> </w:t>
      </w:r>
    </w:p>
    <w:p w14:paraId="3E6CDBF0" w14:textId="77777777" w:rsidR="00871CBF" w:rsidRDefault="00EC6ED5" w:rsidP="00536061">
      <w:pPr>
        <w:spacing w:after="3" w:line="258" w:lineRule="auto"/>
        <w:ind w:left="1170" w:right="0"/>
      </w:pPr>
      <w:r>
        <w:rPr>
          <w:i/>
        </w:rPr>
        <w:t xml:space="preserve">Major Communities: </w:t>
      </w:r>
      <w:r>
        <w:rPr>
          <w:b/>
        </w:rPr>
        <w:t>Ste Genevieve, Bloomsdale</w:t>
      </w:r>
      <w:r>
        <w:rPr>
          <w:i/>
        </w:rPr>
        <w:t xml:space="preserve"> </w:t>
      </w:r>
    </w:p>
    <w:p w14:paraId="713E5BE7" w14:textId="77777777" w:rsidR="00871CBF" w:rsidRDefault="00EC6ED5" w:rsidP="00536061">
      <w:pPr>
        <w:spacing w:after="3" w:line="258" w:lineRule="auto"/>
        <w:ind w:left="1170" w:right="0"/>
      </w:pPr>
      <w:r>
        <w:rPr>
          <w:i/>
        </w:rPr>
        <w:t xml:space="preserve">Major Employers: </w:t>
      </w:r>
      <w:r>
        <w:rPr>
          <w:b/>
        </w:rPr>
        <w:t>Mississippi Lime Co., Ste Genevieve County Memorial Hospital,</w:t>
      </w:r>
      <w:r>
        <w:rPr>
          <w:i/>
        </w:rPr>
        <w:t xml:space="preserve"> </w:t>
      </w:r>
    </w:p>
    <w:p w14:paraId="0058A555" w14:textId="77777777" w:rsidR="00871CBF" w:rsidRDefault="00EC6ED5" w:rsidP="00536061">
      <w:pPr>
        <w:spacing w:after="3" w:line="258" w:lineRule="auto"/>
        <w:ind w:left="1170" w:right="0"/>
      </w:pPr>
      <w:r>
        <w:rPr>
          <w:b/>
        </w:rPr>
        <w:t xml:space="preserve">Holcim US, Tower Rock &amp; Stone Company, Eric Scott Leathers Ltd, PIVA Windows </w:t>
      </w:r>
    </w:p>
    <w:p w14:paraId="63CB5D75" w14:textId="0C62D4D4" w:rsidR="00871CBF" w:rsidRDefault="00EC6ED5" w:rsidP="00536061">
      <w:pPr>
        <w:spacing w:after="3" w:line="258" w:lineRule="auto"/>
        <w:ind w:left="1170" w:right="0"/>
        <w:rPr>
          <w:i/>
        </w:rPr>
      </w:pPr>
      <w:r>
        <w:rPr>
          <w:i/>
        </w:rPr>
        <w:t xml:space="preserve">Training and Educational Institutes: </w:t>
      </w:r>
      <w:r>
        <w:rPr>
          <w:b/>
        </w:rPr>
        <w:t>Southeast Missouri State University-Ste. Genevieve</w:t>
      </w:r>
      <w:r>
        <w:rPr>
          <w:i/>
        </w:rPr>
        <w:t xml:space="preserve"> </w:t>
      </w:r>
    </w:p>
    <w:p w14:paraId="468B79A5" w14:textId="77777777" w:rsidR="00536061" w:rsidRDefault="00536061" w:rsidP="00536061">
      <w:pPr>
        <w:spacing w:after="3" w:line="258" w:lineRule="auto"/>
        <w:ind w:left="1170" w:right="0"/>
      </w:pPr>
    </w:p>
    <w:tbl>
      <w:tblPr>
        <w:tblStyle w:val="TableGrid1"/>
        <w:tblW w:w="7797" w:type="dxa"/>
        <w:tblInd w:w="1521" w:type="dxa"/>
        <w:tblCellMar>
          <w:top w:w="13" w:type="dxa"/>
          <w:right w:w="6" w:type="dxa"/>
        </w:tblCellMar>
        <w:tblLook w:val="04A0" w:firstRow="1" w:lastRow="0" w:firstColumn="1" w:lastColumn="0" w:noHBand="0" w:noVBand="1"/>
      </w:tblPr>
      <w:tblGrid>
        <w:gridCol w:w="3080"/>
        <w:gridCol w:w="1574"/>
        <w:gridCol w:w="1575"/>
        <w:gridCol w:w="1568"/>
      </w:tblGrid>
      <w:tr w:rsidR="00871CBF" w14:paraId="1AAD4CE9" w14:textId="77777777" w:rsidTr="00536061">
        <w:trPr>
          <w:trHeight w:val="848"/>
        </w:trPr>
        <w:tc>
          <w:tcPr>
            <w:tcW w:w="3080" w:type="dxa"/>
            <w:tcBorders>
              <w:top w:val="single" w:sz="7" w:space="0" w:color="000000"/>
              <w:left w:val="single" w:sz="7" w:space="0" w:color="000000"/>
              <w:bottom w:val="single" w:sz="7" w:space="0" w:color="000000"/>
              <w:right w:val="single" w:sz="7" w:space="0" w:color="000000"/>
            </w:tcBorders>
            <w:shd w:val="clear" w:color="auto" w:fill="F7CAAC"/>
          </w:tcPr>
          <w:p w14:paraId="0BCD3876"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5AFBB865"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05DDD702" w14:textId="77777777" w:rsidR="00871CBF" w:rsidRDefault="00EC6ED5">
            <w:pPr>
              <w:spacing w:after="0" w:line="259" w:lineRule="auto"/>
              <w:ind w:left="525" w:right="0" w:firstLine="0"/>
            </w:pPr>
            <w:r>
              <w:rPr>
                <w:b/>
                <w:color w:val="000000"/>
              </w:rPr>
              <w:t xml:space="preserve">2017       </w:t>
            </w:r>
          </w:p>
          <w:p w14:paraId="2A8E12D0" w14:textId="77777777" w:rsidR="00871CBF" w:rsidRDefault="00EC6ED5">
            <w:pPr>
              <w:spacing w:after="0" w:line="259" w:lineRule="auto"/>
              <w:ind w:left="0" w:right="78" w:firstLine="0"/>
              <w:jc w:val="center"/>
            </w:pPr>
            <w:r>
              <w:rPr>
                <w:b/>
                <w:color w:val="000000"/>
              </w:rPr>
              <w:t xml:space="preserve">MERIC  </w:t>
            </w:r>
          </w:p>
          <w:p w14:paraId="27747A0C" w14:textId="77777777" w:rsidR="00871CBF" w:rsidRDefault="00EC6ED5">
            <w:pPr>
              <w:spacing w:after="0" w:line="259" w:lineRule="auto"/>
              <w:ind w:left="0" w:right="76" w:firstLine="0"/>
              <w:jc w:val="center"/>
            </w:pPr>
            <w:r>
              <w:rPr>
                <w:b/>
                <w:color w:val="000000"/>
              </w:rPr>
              <w:t xml:space="preserve">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3A7AF8F3" w14:textId="77777777" w:rsidR="00871CBF" w:rsidRDefault="00EC6ED5">
            <w:pPr>
              <w:spacing w:after="0" w:line="259" w:lineRule="auto"/>
              <w:ind w:left="0" w:right="0" w:firstLine="0"/>
              <w:jc w:val="center"/>
            </w:pPr>
            <w:r>
              <w:rPr>
                <w:b/>
                <w:color w:val="000000"/>
              </w:rPr>
              <w:t xml:space="preserve">Change Over Period </w:t>
            </w:r>
          </w:p>
        </w:tc>
      </w:tr>
      <w:tr w:rsidR="00871CBF" w14:paraId="30CD36C6" w14:textId="77777777" w:rsidTr="00536061">
        <w:trPr>
          <w:trHeight w:val="325"/>
        </w:trPr>
        <w:tc>
          <w:tcPr>
            <w:tcW w:w="3080" w:type="dxa"/>
            <w:tcBorders>
              <w:top w:val="single" w:sz="7" w:space="0" w:color="000000"/>
              <w:left w:val="single" w:sz="7" w:space="0" w:color="000000"/>
              <w:bottom w:val="single" w:sz="2" w:space="0" w:color="000000"/>
              <w:right w:val="single" w:sz="7" w:space="0" w:color="000000"/>
            </w:tcBorders>
          </w:tcPr>
          <w:p w14:paraId="056C36D4" w14:textId="77777777" w:rsidR="00871CBF" w:rsidRDefault="00EC6ED5">
            <w:pPr>
              <w:spacing w:after="0" w:line="259" w:lineRule="auto"/>
              <w:ind w:left="6" w:right="0" w:firstLine="0"/>
            </w:pPr>
            <w:r>
              <w:rPr>
                <w:i/>
                <w:color w:val="000000"/>
              </w:rPr>
              <w:t xml:space="preserve">Ste. Genevieve County </w:t>
            </w:r>
          </w:p>
        </w:tc>
        <w:tc>
          <w:tcPr>
            <w:tcW w:w="1574" w:type="dxa"/>
            <w:tcBorders>
              <w:top w:val="single" w:sz="7" w:space="0" w:color="000000"/>
              <w:left w:val="single" w:sz="7" w:space="0" w:color="000000"/>
              <w:bottom w:val="single" w:sz="2" w:space="0" w:color="000000"/>
              <w:right w:val="single" w:sz="7" w:space="0" w:color="000000"/>
            </w:tcBorders>
          </w:tcPr>
          <w:p w14:paraId="23800EA0"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2" w:space="0" w:color="000000"/>
              <w:right w:val="single" w:sz="7" w:space="0" w:color="000000"/>
            </w:tcBorders>
          </w:tcPr>
          <w:p w14:paraId="02BDDF07"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2" w:space="0" w:color="000000"/>
              <w:right w:val="single" w:sz="7" w:space="0" w:color="000000"/>
            </w:tcBorders>
          </w:tcPr>
          <w:p w14:paraId="4921CD49" w14:textId="77777777" w:rsidR="00871CBF" w:rsidRDefault="00EC6ED5">
            <w:pPr>
              <w:spacing w:after="0" w:line="259" w:lineRule="auto"/>
              <w:ind w:left="8" w:right="0" w:firstLine="0"/>
            </w:pPr>
            <w:r>
              <w:rPr>
                <w:color w:val="000000"/>
              </w:rPr>
              <w:t xml:space="preserve">  </w:t>
            </w:r>
          </w:p>
        </w:tc>
      </w:tr>
      <w:tr w:rsidR="00871CBF" w14:paraId="5D293F2D" w14:textId="77777777" w:rsidTr="00536061">
        <w:trPr>
          <w:trHeight w:val="323"/>
        </w:trPr>
        <w:tc>
          <w:tcPr>
            <w:tcW w:w="3080" w:type="dxa"/>
            <w:tcBorders>
              <w:top w:val="single" w:sz="2" w:space="0" w:color="000000"/>
              <w:left w:val="single" w:sz="7" w:space="0" w:color="000000"/>
              <w:bottom w:val="single" w:sz="7" w:space="0" w:color="000000"/>
              <w:right w:val="single" w:sz="7" w:space="0" w:color="000000"/>
            </w:tcBorders>
          </w:tcPr>
          <w:p w14:paraId="4BBB1ED3"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2" w:space="0" w:color="000000"/>
              <w:left w:val="single" w:sz="7" w:space="0" w:color="000000"/>
              <w:bottom w:val="single" w:sz="7" w:space="0" w:color="000000"/>
              <w:right w:val="single" w:sz="7" w:space="0" w:color="000000"/>
            </w:tcBorders>
          </w:tcPr>
          <w:p w14:paraId="649A56C6" w14:textId="77777777" w:rsidR="00871CBF" w:rsidRDefault="00EC6ED5">
            <w:pPr>
              <w:spacing w:after="0" w:line="259" w:lineRule="auto"/>
              <w:ind w:left="0" w:right="77" w:firstLine="0"/>
              <w:jc w:val="right"/>
            </w:pPr>
            <w:r>
              <w:rPr>
                <w:b/>
                <w:color w:val="000000"/>
              </w:rPr>
              <w:t xml:space="preserve">18,145 </w:t>
            </w:r>
          </w:p>
        </w:tc>
        <w:tc>
          <w:tcPr>
            <w:tcW w:w="1575" w:type="dxa"/>
            <w:tcBorders>
              <w:top w:val="single" w:sz="2" w:space="0" w:color="000000"/>
              <w:left w:val="single" w:sz="7" w:space="0" w:color="000000"/>
              <w:bottom w:val="single" w:sz="7" w:space="0" w:color="000000"/>
              <w:right w:val="single" w:sz="7" w:space="0" w:color="000000"/>
            </w:tcBorders>
          </w:tcPr>
          <w:p w14:paraId="0FFFC6C5" w14:textId="77777777" w:rsidR="00871CBF" w:rsidRDefault="00EC6ED5">
            <w:pPr>
              <w:spacing w:after="0" w:line="259" w:lineRule="auto"/>
              <w:ind w:left="0" w:right="82" w:firstLine="0"/>
              <w:jc w:val="right"/>
            </w:pPr>
            <w:r>
              <w:rPr>
                <w:b/>
                <w:color w:val="000000"/>
              </w:rPr>
              <w:t xml:space="preserve">17,888 </w:t>
            </w:r>
          </w:p>
        </w:tc>
        <w:tc>
          <w:tcPr>
            <w:tcW w:w="1568" w:type="dxa"/>
            <w:tcBorders>
              <w:top w:val="single" w:sz="2" w:space="0" w:color="000000"/>
              <w:left w:val="single" w:sz="7" w:space="0" w:color="000000"/>
              <w:bottom w:val="single" w:sz="7" w:space="0" w:color="000000"/>
              <w:right w:val="single" w:sz="7" w:space="0" w:color="000000"/>
            </w:tcBorders>
          </w:tcPr>
          <w:p w14:paraId="62792910" w14:textId="77777777" w:rsidR="00871CBF" w:rsidRDefault="00EC6ED5">
            <w:pPr>
              <w:spacing w:after="0" w:line="259" w:lineRule="auto"/>
              <w:ind w:left="8" w:right="0" w:firstLine="0"/>
              <w:jc w:val="center"/>
            </w:pPr>
            <w:r>
              <w:rPr>
                <w:b/>
                <w:color w:val="000000"/>
              </w:rPr>
              <w:t xml:space="preserve">-257 </w:t>
            </w:r>
          </w:p>
        </w:tc>
      </w:tr>
      <w:tr w:rsidR="00871CBF" w14:paraId="414DCC3B" w14:textId="77777777" w:rsidTr="00536061">
        <w:trPr>
          <w:trHeight w:val="326"/>
        </w:trPr>
        <w:tc>
          <w:tcPr>
            <w:tcW w:w="3080" w:type="dxa"/>
            <w:tcBorders>
              <w:top w:val="single" w:sz="7" w:space="0" w:color="000000"/>
              <w:left w:val="single" w:sz="7" w:space="0" w:color="000000"/>
              <w:bottom w:val="single" w:sz="7" w:space="0" w:color="000000"/>
              <w:right w:val="single" w:sz="7" w:space="0" w:color="000000"/>
            </w:tcBorders>
          </w:tcPr>
          <w:p w14:paraId="12697E90"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74290C49" w14:textId="77777777" w:rsidR="00871CBF" w:rsidRDefault="00EC6ED5">
            <w:pPr>
              <w:spacing w:after="0" w:line="259" w:lineRule="auto"/>
              <w:ind w:left="0" w:right="94" w:firstLine="0"/>
              <w:jc w:val="right"/>
            </w:pPr>
            <w:r>
              <w:rPr>
                <w:b/>
                <w:color w:val="000000"/>
              </w:rPr>
              <w:t xml:space="preserve">97.6% </w:t>
            </w:r>
          </w:p>
        </w:tc>
        <w:tc>
          <w:tcPr>
            <w:tcW w:w="1575" w:type="dxa"/>
            <w:tcBorders>
              <w:top w:val="single" w:sz="7" w:space="0" w:color="000000"/>
              <w:left w:val="single" w:sz="7" w:space="0" w:color="000000"/>
              <w:bottom w:val="single" w:sz="7" w:space="0" w:color="000000"/>
              <w:right w:val="single" w:sz="7" w:space="0" w:color="000000"/>
            </w:tcBorders>
          </w:tcPr>
          <w:p w14:paraId="65C952A4" w14:textId="77777777" w:rsidR="00871CBF" w:rsidRDefault="00EC6ED5">
            <w:pPr>
              <w:spacing w:after="0" w:line="259" w:lineRule="auto"/>
              <w:ind w:left="0" w:right="0" w:firstLine="0"/>
              <w:jc w:val="right"/>
            </w:pPr>
            <w:r>
              <w:rPr>
                <w:b/>
                <w:color w:val="000000"/>
              </w:rPr>
              <w:t>98%</w:t>
            </w:r>
          </w:p>
        </w:tc>
        <w:tc>
          <w:tcPr>
            <w:tcW w:w="1568" w:type="dxa"/>
            <w:tcBorders>
              <w:top w:val="single" w:sz="7" w:space="0" w:color="000000"/>
              <w:left w:val="single" w:sz="7" w:space="0" w:color="000000"/>
              <w:bottom w:val="single" w:sz="7" w:space="0" w:color="000000"/>
              <w:right w:val="single" w:sz="7" w:space="0" w:color="000000"/>
            </w:tcBorders>
          </w:tcPr>
          <w:p w14:paraId="77743CCF"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7CE21B8D" w14:textId="77777777" w:rsidTr="00536061">
        <w:trPr>
          <w:trHeight w:val="322"/>
        </w:trPr>
        <w:tc>
          <w:tcPr>
            <w:tcW w:w="3080" w:type="dxa"/>
            <w:tcBorders>
              <w:top w:val="single" w:sz="7" w:space="0" w:color="000000"/>
              <w:left w:val="single" w:sz="7" w:space="0" w:color="000000"/>
              <w:bottom w:val="single" w:sz="7" w:space="0" w:color="000000"/>
              <w:right w:val="single" w:sz="7" w:space="0" w:color="000000"/>
            </w:tcBorders>
          </w:tcPr>
          <w:p w14:paraId="60A0D729"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156B3709" w14:textId="77777777" w:rsidR="00871CBF" w:rsidRDefault="00EC6ED5">
            <w:pPr>
              <w:spacing w:after="0" w:line="259" w:lineRule="auto"/>
              <w:ind w:left="0" w:right="94" w:firstLine="0"/>
              <w:jc w:val="right"/>
            </w:pPr>
            <w:r>
              <w:rPr>
                <w:b/>
                <w:color w:val="000000"/>
              </w:rPr>
              <w:t xml:space="preserve">0.8% </w:t>
            </w:r>
          </w:p>
        </w:tc>
        <w:tc>
          <w:tcPr>
            <w:tcW w:w="1575" w:type="dxa"/>
            <w:tcBorders>
              <w:top w:val="single" w:sz="7" w:space="0" w:color="000000"/>
              <w:left w:val="single" w:sz="7" w:space="0" w:color="000000"/>
              <w:bottom w:val="single" w:sz="7" w:space="0" w:color="000000"/>
              <w:right w:val="single" w:sz="7" w:space="0" w:color="000000"/>
            </w:tcBorders>
          </w:tcPr>
          <w:p w14:paraId="4D2B0067" w14:textId="77777777" w:rsidR="00871CBF" w:rsidRDefault="00EC6ED5">
            <w:pPr>
              <w:spacing w:after="0" w:line="259" w:lineRule="auto"/>
              <w:ind w:left="0" w:right="0" w:firstLine="0"/>
              <w:jc w:val="right"/>
            </w:pPr>
            <w:r>
              <w:rPr>
                <w:b/>
                <w:color w:val="000000"/>
              </w:rPr>
              <w:t>.02%</w:t>
            </w:r>
          </w:p>
        </w:tc>
        <w:tc>
          <w:tcPr>
            <w:tcW w:w="1568" w:type="dxa"/>
            <w:tcBorders>
              <w:top w:val="single" w:sz="7" w:space="0" w:color="000000"/>
              <w:left w:val="single" w:sz="7" w:space="0" w:color="000000"/>
              <w:bottom w:val="single" w:sz="7" w:space="0" w:color="000000"/>
              <w:right w:val="single" w:sz="7" w:space="0" w:color="000000"/>
            </w:tcBorders>
          </w:tcPr>
          <w:p w14:paraId="05BB48BD"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36F42F17" w14:textId="77777777" w:rsidTr="00536061">
        <w:trPr>
          <w:trHeight w:val="571"/>
        </w:trPr>
        <w:tc>
          <w:tcPr>
            <w:tcW w:w="3080" w:type="dxa"/>
            <w:tcBorders>
              <w:top w:val="single" w:sz="7" w:space="0" w:color="000000"/>
              <w:left w:val="single" w:sz="7" w:space="0" w:color="000000"/>
              <w:bottom w:val="single" w:sz="7" w:space="0" w:color="000000"/>
              <w:right w:val="single" w:sz="7" w:space="0" w:color="000000"/>
            </w:tcBorders>
          </w:tcPr>
          <w:p w14:paraId="0947E677" w14:textId="77777777" w:rsidR="00871CBF" w:rsidRDefault="00EC6ED5">
            <w:pPr>
              <w:spacing w:after="0" w:line="259" w:lineRule="auto"/>
              <w:ind w:left="8" w:right="385" w:firstLine="0"/>
            </w:pPr>
            <w:r>
              <w:rPr>
                <w:b/>
                <w:color w:val="000000"/>
              </w:rPr>
              <w:t xml:space="preserve">America Indian/Alaska Native </w:t>
            </w:r>
          </w:p>
        </w:tc>
        <w:tc>
          <w:tcPr>
            <w:tcW w:w="1574" w:type="dxa"/>
            <w:tcBorders>
              <w:top w:val="single" w:sz="7" w:space="0" w:color="000000"/>
              <w:left w:val="single" w:sz="7" w:space="0" w:color="000000"/>
              <w:bottom w:val="single" w:sz="7" w:space="0" w:color="000000"/>
              <w:right w:val="single" w:sz="7" w:space="0" w:color="000000"/>
            </w:tcBorders>
            <w:vAlign w:val="bottom"/>
          </w:tcPr>
          <w:p w14:paraId="2661089F" w14:textId="77777777" w:rsidR="00871CBF" w:rsidRDefault="00EC6ED5">
            <w:pPr>
              <w:spacing w:after="0" w:line="259" w:lineRule="auto"/>
              <w:ind w:left="0" w:right="94" w:firstLine="0"/>
              <w:jc w:val="right"/>
            </w:pPr>
            <w:r>
              <w:rPr>
                <w:b/>
                <w:color w:val="000000"/>
              </w:rPr>
              <w:t xml:space="preserve">0.3% </w:t>
            </w:r>
          </w:p>
        </w:tc>
        <w:tc>
          <w:tcPr>
            <w:tcW w:w="1575" w:type="dxa"/>
            <w:tcBorders>
              <w:top w:val="single" w:sz="7" w:space="0" w:color="000000"/>
              <w:left w:val="single" w:sz="7" w:space="0" w:color="000000"/>
              <w:bottom w:val="single" w:sz="7" w:space="0" w:color="000000"/>
              <w:right w:val="single" w:sz="7" w:space="0" w:color="000000"/>
            </w:tcBorders>
            <w:vAlign w:val="bottom"/>
          </w:tcPr>
          <w:p w14:paraId="739487BC"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vAlign w:val="bottom"/>
          </w:tcPr>
          <w:p w14:paraId="24283E8B"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305D453F" w14:textId="77777777" w:rsidTr="00536061">
        <w:trPr>
          <w:trHeight w:val="308"/>
        </w:trPr>
        <w:tc>
          <w:tcPr>
            <w:tcW w:w="3080" w:type="dxa"/>
            <w:tcBorders>
              <w:top w:val="single" w:sz="7" w:space="0" w:color="000000"/>
              <w:left w:val="single" w:sz="7" w:space="0" w:color="000000"/>
              <w:bottom w:val="single" w:sz="7" w:space="0" w:color="000000"/>
              <w:right w:val="single" w:sz="7" w:space="0" w:color="000000"/>
            </w:tcBorders>
          </w:tcPr>
          <w:p w14:paraId="50BF61F7" w14:textId="77777777" w:rsidR="00871CBF" w:rsidRDefault="00EC6ED5">
            <w:pPr>
              <w:spacing w:after="0" w:line="259" w:lineRule="auto"/>
              <w:ind w:left="8" w:right="0" w:firstLine="0"/>
            </w:pPr>
            <w:r>
              <w:rPr>
                <w:b/>
                <w:color w:val="000000"/>
              </w:rPr>
              <w:t xml:space="preserve">Asian/Pacific Islander </w:t>
            </w:r>
          </w:p>
        </w:tc>
        <w:tc>
          <w:tcPr>
            <w:tcW w:w="1574" w:type="dxa"/>
            <w:tcBorders>
              <w:top w:val="single" w:sz="7" w:space="0" w:color="000000"/>
              <w:left w:val="single" w:sz="7" w:space="0" w:color="000000"/>
              <w:bottom w:val="single" w:sz="7" w:space="0" w:color="000000"/>
              <w:right w:val="single" w:sz="7" w:space="0" w:color="000000"/>
            </w:tcBorders>
          </w:tcPr>
          <w:p w14:paraId="591E2E0D" w14:textId="77777777" w:rsidR="00871CBF" w:rsidRDefault="00EC6ED5">
            <w:pPr>
              <w:spacing w:after="0" w:line="259" w:lineRule="auto"/>
              <w:ind w:left="0" w:right="94" w:firstLine="0"/>
              <w:jc w:val="right"/>
            </w:pPr>
            <w:r>
              <w:rPr>
                <w:b/>
                <w:color w:val="000000"/>
              </w:rPr>
              <w:t xml:space="preserve">0.3% </w:t>
            </w:r>
          </w:p>
        </w:tc>
        <w:tc>
          <w:tcPr>
            <w:tcW w:w="1575" w:type="dxa"/>
            <w:tcBorders>
              <w:top w:val="single" w:sz="7" w:space="0" w:color="000000"/>
              <w:left w:val="single" w:sz="7" w:space="0" w:color="000000"/>
              <w:bottom w:val="single" w:sz="7" w:space="0" w:color="000000"/>
              <w:right w:val="single" w:sz="7" w:space="0" w:color="000000"/>
            </w:tcBorders>
          </w:tcPr>
          <w:p w14:paraId="75D98315"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tcPr>
          <w:p w14:paraId="3486BF15"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51E650A9" w14:textId="77777777" w:rsidTr="00536061">
        <w:trPr>
          <w:trHeight w:val="301"/>
        </w:trPr>
        <w:tc>
          <w:tcPr>
            <w:tcW w:w="3080" w:type="dxa"/>
            <w:tcBorders>
              <w:top w:val="single" w:sz="7" w:space="0" w:color="000000"/>
              <w:left w:val="single" w:sz="7" w:space="0" w:color="000000"/>
              <w:bottom w:val="single" w:sz="2" w:space="0" w:color="000000"/>
              <w:right w:val="single" w:sz="7" w:space="0" w:color="000000"/>
            </w:tcBorders>
          </w:tcPr>
          <w:p w14:paraId="053659B5" w14:textId="77777777" w:rsidR="00871CBF" w:rsidRDefault="00EC6ED5">
            <w:pPr>
              <w:spacing w:after="0" w:line="259" w:lineRule="auto"/>
              <w:ind w:left="8" w:right="0" w:firstLine="0"/>
            </w:pPr>
            <w:r>
              <w:rPr>
                <w:b/>
                <w:color w:val="000000"/>
              </w:rPr>
              <w:t xml:space="preserve">Hispanic/Latino </w:t>
            </w:r>
          </w:p>
        </w:tc>
        <w:tc>
          <w:tcPr>
            <w:tcW w:w="1574" w:type="dxa"/>
            <w:tcBorders>
              <w:top w:val="single" w:sz="7" w:space="0" w:color="000000"/>
              <w:left w:val="single" w:sz="7" w:space="0" w:color="000000"/>
              <w:bottom w:val="single" w:sz="2" w:space="0" w:color="000000"/>
              <w:right w:val="single" w:sz="7" w:space="0" w:color="000000"/>
            </w:tcBorders>
          </w:tcPr>
          <w:p w14:paraId="111C23BD" w14:textId="77777777" w:rsidR="00871CBF" w:rsidRDefault="00EC6ED5">
            <w:pPr>
              <w:spacing w:after="0" w:line="259" w:lineRule="auto"/>
              <w:ind w:left="0" w:right="94" w:firstLine="0"/>
              <w:jc w:val="right"/>
            </w:pPr>
            <w:r>
              <w:rPr>
                <w:b/>
                <w:color w:val="000000"/>
              </w:rPr>
              <w:t xml:space="preserve">0.9% </w:t>
            </w:r>
          </w:p>
        </w:tc>
        <w:tc>
          <w:tcPr>
            <w:tcW w:w="1575" w:type="dxa"/>
            <w:tcBorders>
              <w:top w:val="single" w:sz="7" w:space="0" w:color="000000"/>
              <w:left w:val="single" w:sz="7" w:space="0" w:color="000000"/>
              <w:bottom w:val="single" w:sz="2" w:space="0" w:color="000000"/>
              <w:right w:val="single" w:sz="7" w:space="0" w:color="000000"/>
            </w:tcBorders>
          </w:tcPr>
          <w:p w14:paraId="7F93B8DD" w14:textId="77777777" w:rsidR="00871CBF" w:rsidRDefault="00EC6ED5">
            <w:pPr>
              <w:spacing w:after="0" w:line="259" w:lineRule="auto"/>
              <w:ind w:left="0" w:right="0" w:firstLine="0"/>
              <w:jc w:val="right"/>
            </w:pPr>
            <w:r>
              <w:rPr>
                <w:b/>
                <w:color w:val="000000"/>
              </w:rPr>
              <w:t>.02%</w:t>
            </w:r>
          </w:p>
        </w:tc>
        <w:tc>
          <w:tcPr>
            <w:tcW w:w="1568" w:type="dxa"/>
            <w:tcBorders>
              <w:top w:val="single" w:sz="7" w:space="0" w:color="000000"/>
              <w:left w:val="single" w:sz="7" w:space="0" w:color="000000"/>
              <w:bottom w:val="single" w:sz="2" w:space="0" w:color="000000"/>
              <w:right w:val="single" w:sz="7" w:space="0" w:color="000000"/>
            </w:tcBorders>
          </w:tcPr>
          <w:p w14:paraId="6127E0C2"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57A7C983" w14:textId="77777777" w:rsidR="00536061" w:rsidRDefault="00536061">
      <w:pPr>
        <w:spacing w:after="1" w:line="259" w:lineRule="auto"/>
        <w:ind w:left="447" w:right="0"/>
        <w:rPr>
          <w:b/>
          <w:u w:val="single" w:color="0070C0"/>
        </w:rPr>
      </w:pPr>
    </w:p>
    <w:p w14:paraId="0BB1499A" w14:textId="1F99503C" w:rsidR="00871CBF" w:rsidRDefault="00EC6ED5" w:rsidP="007C156E">
      <w:pPr>
        <w:spacing w:after="1" w:line="259" w:lineRule="auto"/>
        <w:ind w:left="1170" w:right="0"/>
      </w:pPr>
      <w:r>
        <w:rPr>
          <w:b/>
          <w:u w:val="single" w:color="0070C0"/>
        </w:rPr>
        <w:t>Scott County</w:t>
      </w:r>
      <w:r>
        <w:rPr>
          <w:b/>
        </w:rPr>
        <w:t xml:space="preserve"> </w:t>
      </w:r>
    </w:p>
    <w:p w14:paraId="2B614322" w14:textId="77777777" w:rsidR="00871CBF" w:rsidRDefault="00EC6ED5" w:rsidP="007C156E">
      <w:pPr>
        <w:spacing w:after="3" w:line="258" w:lineRule="auto"/>
        <w:ind w:left="1170" w:right="0"/>
      </w:pPr>
      <w:r>
        <w:rPr>
          <w:i/>
        </w:rPr>
        <w:t xml:space="preserve">Major Communities: </w:t>
      </w:r>
      <w:r>
        <w:rPr>
          <w:b/>
        </w:rPr>
        <w:t>Sikeston, Scott City</w:t>
      </w:r>
      <w:r>
        <w:rPr>
          <w:i/>
        </w:rPr>
        <w:t xml:space="preserve"> </w:t>
      </w:r>
    </w:p>
    <w:p w14:paraId="4D592CF1" w14:textId="77777777" w:rsidR="00871CBF" w:rsidRDefault="00EC6ED5" w:rsidP="007C156E">
      <w:pPr>
        <w:spacing w:after="3" w:line="258" w:lineRule="auto"/>
        <w:ind w:left="1170" w:right="0"/>
      </w:pPr>
      <w:r>
        <w:rPr>
          <w:i/>
        </w:rPr>
        <w:t xml:space="preserve">Major Employers: </w:t>
      </w:r>
      <w:r>
        <w:rPr>
          <w:b/>
        </w:rPr>
        <w:t xml:space="preserve">Unilever, Saint Francis Healthcare, Ferguson Medical Group, Burch Food Services </w:t>
      </w:r>
    </w:p>
    <w:p w14:paraId="711DFF3A" w14:textId="77777777" w:rsidR="00871CBF" w:rsidRDefault="00EC6ED5" w:rsidP="007C156E">
      <w:pPr>
        <w:spacing w:after="3" w:line="258" w:lineRule="auto"/>
        <w:ind w:left="1170" w:right="0"/>
      </w:pPr>
      <w:r>
        <w:rPr>
          <w:b/>
        </w:rPr>
        <w:t xml:space="preserve">Inc., S&amp;W Cabinets, Havco Wood Products LLC, Orgill </w:t>
      </w:r>
    </w:p>
    <w:p w14:paraId="26D54091" w14:textId="2AB8F649" w:rsidR="00871CBF" w:rsidRDefault="00EC6ED5" w:rsidP="007C156E">
      <w:pPr>
        <w:spacing w:after="3" w:line="258" w:lineRule="auto"/>
        <w:ind w:left="1170" w:right="551"/>
        <w:rPr>
          <w:b/>
        </w:rPr>
      </w:pPr>
      <w:r>
        <w:rPr>
          <w:i/>
        </w:rPr>
        <w:t xml:space="preserve">Training and Educational Institutes: </w:t>
      </w:r>
      <w:r>
        <w:rPr>
          <w:b/>
        </w:rPr>
        <w:t>Southeast Missouri State University-Sikeston Campus,</w:t>
      </w:r>
      <w:r>
        <w:rPr>
          <w:i/>
        </w:rPr>
        <w:t xml:space="preserve"> </w:t>
      </w:r>
      <w:r>
        <w:rPr>
          <w:b/>
        </w:rPr>
        <w:t xml:space="preserve">Scott County Career and Technical Center, Three Rivers Community College-Sikeston </w:t>
      </w:r>
    </w:p>
    <w:p w14:paraId="14CD0598" w14:textId="77777777" w:rsidR="00536061" w:rsidRDefault="00536061">
      <w:pPr>
        <w:spacing w:after="3" w:line="258" w:lineRule="auto"/>
        <w:ind w:left="447" w:right="551"/>
      </w:pPr>
    </w:p>
    <w:tbl>
      <w:tblPr>
        <w:tblStyle w:val="TableGrid1"/>
        <w:tblW w:w="7796" w:type="dxa"/>
        <w:tblInd w:w="1519" w:type="dxa"/>
        <w:tblCellMar>
          <w:top w:w="17" w:type="dxa"/>
          <w:right w:w="6" w:type="dxa"/>
        </w:tblCellMar>
        <w:tblLook w:val="04A0" w:firstRow="1" w:lastRow="0" w:firstColumn="1" w:lastColumn="0" w:noHBand="0" w:noVBand="1"/>
      </w:tblPr>
      <w:tblGrid>
        <w:gridCol w:w="3080"/>
        <w:gridCol w:w="1574"/>
        <w:gridCol w:w="1575"/>
        <w:gridCol w:w="1567"/>
      </w:tblGrid>
      <w:tr w:rsidR="00871CBF" w14:paraId="1A570A60" w14:textId="77777777" w:rsidTr="007C156E">
        <w:trPr>
          <w:trHeight w:val="859"/>
        </w:trPr>
        <w:tc>
          <w:tcPr>
            <w:tcW w:w="3080" w:type="dxa"/>
            <w:tcBorders>
              <w:top w:val="single" w:sz="2" w:space="0" w:color="000000"/>
              <w:left w:val="single" w:sz="9" w:space="0" w:color="000000"/>
              <w:bottom w:val="single" w:sz="9" w:space="0" w:color="000000"/>
              <w:right w:val="single" w:sz="9" w:space="0" w:color="000000"/>
            </w:tcBorders>
            <w:shd w:val="clear" w:color="auto" w:fill="F7CAAC"/>
          </w:tcPr>
          <w:p w14:paraId="5E1AD51D" w14:textId="77777777" w:rsidR="00871CBF" w:rsidRDefault="00EC6ED5">
            <w:pPr>
              <w:spacing w:after="0" w:line="259" w:lineRule="auto"/>
              <w:ind w:left="2" w:right="0" w:firstLine="0"/>
              <w:jc w:val="center"/>
            </w:pPr>
            <w:r>
              <w:rPr>
                <w:b/>
                <w:color w:val="000000"/>
              </w:rPr>
              <w:t xml:space="preserve">Demographic Category </w:t>
            </w:r>
          </w:p>
        </w:tc>
        <w:tc>
          <w:tcPr>
            <w:tcW w:w="1574" w:type="dxa"/>
            <w:tcBorders>
              <w:top w:val="single" w:sz="2" w:space="0" w:color="000000"/>
              <w:left w:val="single" w:sz="9" w:space="0" w:color="000000"/>
              <w:bottom w:val="single" w:sz="9" w:space="0" w:color="000000"/>
              <w:right w:val="single" w:sz="9" w:space="0" w:color="000000"/>
            </w:tcBorders>
            <w:shd w:val="clear" w:color="auto" w:fill="F7CAAC"/>
          </w:tcPr>
          <w:p w14:paraId="466E9C97" w14:textId="77777777" w:rsidR="00871CBF" w:rsidRDefault="00EC6ED5">
            <w:pPr>
              <w:spacing w:after="0" w:line="259" w:lineRule="auto"/>
              <w:ind w:left="119" w:right="0" w:firstLine="0"/>
            </w:pPr>
            <w:r>
              <w:rPr>
                <w:b/>
                <w:color w:val="000000"/>
              </w:rPr>
              <w:t xml:space="preserve">2010 Census </w:t>
            </w:r>
          </w:p>
        </w:tc>
        <w:tc>
          <w:tcPr>
            <w:tcW w:w="1575" w:type="dxa"/>
            <w:tcBorders>
              <w:top w:val="single" w:sz="2" w:space="0" w:color="000000"/>
              <w:left w:val="single" w:sz="9" w:space="0" w:color="000000"/>
              <w:bottom w:val="single" w:sz="9" w:space="0" w:color="000000"/>
              <w:right w:val="single" w:sz="9" w:space="0" w:color="000000"/>
            </w:tcBorders>
            <w:shd w:val="clear" w:color="auto" w:fill="F7CAAC"/>
          </w:tcPr>
          <w:p w14:paraId="1C7A2BA4" w14:textId="77777777" w:rsidR="00871CBF" w:rsidRDefault="00EC6ED5">
            <w:pPr>
              <w:spacing w:after="0" w:line="259" w:lineRule="auto"/>
              <w:ind w:left="0" w:right="78" w:firstLine="0"/>
              <w:jc w:val="center"/>
            </w:pPr>
            <w:r>
              <w:rPr>
                <w:b/>
                <w:color w:val="000000"/>
              </w:rPr>
              <w:t xml:space="preserve">2017     </w:t>
            </w:r>
          </w:p>
          <w:p w14:paraId="15E903CE" w14:textId="77777777" w:rsidR="00871CBF" w:rsidRDefault="00EC6ED5">
            <w:pPr>
              <w:spacing w:after="0" w:line="259" w:lineRule="auto"/>
              <w:ind w:left="0" w:right="78" w:firstLine="0"/>
              <w:jc w:val="center"/>
            </w:pPr>
            <w:r>
              <w:rPr>
                <w:b/>
                <w:color w:val="000000"/>
              </w:rPr>
              <w:t xml:space="preserve">MERIC   </w:t>
            </w:r>
          </w:p>
          <w:p w14:paraId="2743A56B" w14:textId="77777777" w:rsidR="00871CBF" w:rsidRDefault="00EC6ED5">
            <w:pPr>
              <w:spacing w:after="0" w:line="259" w:lineRule="auto"/>
              <w:ind w:left="0" w:right="76" w:firstLine="0"/>
              <w:jc w:val="center"/>
            </w:pPr>
            <w:r>
              <w:rPr>
                <w:b/>
                <w:color w:val="000000"/>
              </w:rPr>
              <w:t xml:space="preserve">Population </w:t>
            </w:r>
          </w:p>
        </w:tc>
        <w:tc>
          <w:tcPr>
            <w:tcW w:w="1567" w:type="dxa"/>
            <w:tcBorders>
              <w:top w:val="single" w:sz="2" w:space="0" w:color="000000"/>
              <w:left w:val="single" w:sz="9" w:space="0" w:color="000000"/>
              <w:bottom w:val="single" w:sz="9" w:space="0" w:color="000000"/>
              <w:right w:val="single" w:sz="9" w:space="0" w:color="000000"/>
            </w:tcBorders>
            <w:shd w:val="clear" w:color="auto" w:fill="F7CAAC"/>
          </w:tcPr>
          <w:p w14:paraId="692DBA75" w14:textId="77777777" w:rsidR="00871CBF" w:rsidRDefault="00EC6ED5">
            <w:pPr>
              <w:spacing w:after="0" w:line="259" w:lineRule="auto"/>
              <w:ind w:left="0" w:right="0" w:firstLine="0"/>
              <w:jc w:val="center"/>
            </w:pPr>
            <w:r>
              <w:rPr>
                <w:b/>
                <w:color w:val="000000"/>
              </w:rPr>
              <w:t xml:space="preserve">Change Over Period </w:t>
            </w:r>
          </w:p>
        </w:tc>
      </w:tr>
      <w:tr w:rsidR="00871CBF" w14:paraId="2C8DA0F8" w14:textId="77777777" w:rsidTr="007C156E">
        <w:trPr>
          <w:trHeight w:val="325"/>
        </w:trPr>
        <w:tc>
          <w:tcPr>
            <w:tcW w:w="3080" w:type="dxa"/>
            <w:tcBorders>
              <w:top w:val="single" w:sz="9" w:space="0" w:color="000000"/>
              <w:left w:val="single" w:sz="9" w:space="0" w:color="000000"/>
              <w:bottom w:val="single" w:sz="9" w:space="0" w:color="000000"/>
              <w:right w:val="single" w:sz="9" w:space="0" w:color="000000"/>
            </w:tcBorders>
          </w:tcPr>
          <w:p w14:paraId="1835BF9F" w14:textId="77777777" w:rsidR="00871CBF" w:rsidRDefault="00EC6ED5">
            <w:pPr>
              <w:spacing w:after="0" w:line="259" w:lineRule="auto"/>
              <w:ind w:left="8" w:right="0" w:firstLine="0"/>
            </w:pPr>
            <w:r>
              <w:rPr>
                <w:i/>
                <w:color w:val="000000"/>
              </w:rPr>
              <w:t xml:space="preserve">Scott County </w:t>
            </w:r>
          </w:p>
        </w:tc>
        <w:tc>
          <w:tcPr>
            <w:tcW w:w="1574" w:type="dxa"/>
            <w:tcBorders>
              <w:top w:val="single" w:sz="9" w:space="0" w:color="000000"/>
              <w:left w:val="single" w:sz="9" w:space="0" w:color="000000"/>
              <w:bottom w:val="single" w:sz="9" w:space="0" w:color="000000"/>
              <w:right w:val="single" w:sz="9" w:space="0" w:color="000000"/>
            </w:tcBorders>
          </w:tcPr>
          <w:p w14:paraId="6104F9D2" w14:textId="77777777" w:rsidR="00871CBF" w:rsidRDefault="00EC6ED5">
            <w:pPr>
              <w:spacing w:after="0" w:line="259" w:lineRule="auto"/>
              <w:ind w:left="11" w:right="0" w:firstLine="0"/>
            </w:pPr>
            <w:r>
              <w:rPr>
                <w:color w:val="000000"/>
              </w:rPr>
              <w:t xml:space="preserve">  </w:t>
            </w:r>
          </w:p>
        </w:tc>
        <w:tc>
          <w:tcPr>
            <w:tcW w:w="1575" w:type="dxa"/>
            <w:tcBorders>
              <w:top w:val="single" w:sz="9" w:space="0" w:color="000000"/>
              <w:left w:val="single" w:sz="9" w:space="0" w:color="000000"/>
              <w:bottom w:val="single" w:sz="9" w:space="0" w:color="000000"/>
              <w:right w:val="single" w:sz="9" w:space="0" w:color="000000"/>
            </w:tcBorders>
          </w:tcPr>
          <w:p w14:paraId="16F0DCEF" w14:textId="77777777" w:rsidR="00871CBF" w:rsidRDefault="00EC6ED5">
            <w:pPr>
              <w:spacing w:after="0" w:line="259" w:lineRule="auto"/>
              <w:ind w:left="11" w:right="0" w:firstLine="0"/>
            </w:pPr>
            <w:r>
              <w:rPr>
                <w:color w:val="000000"/>
              </w:rPr>
              <w:t xml:space="preserve">  </w:t>
            </w:r>
          </w:p>
        </w:tc>
        <w:tc>
          <w:tcPr>
            <w:tcW w:w="1567" w:type="dxa"/>
            <w:tcBorders>
              <w:top w:val="single" w:sz="9" w:space="0" w:color="000000"/>
              <w:left w:val="single" w:sz="9" w:space="0" w:color="000000"/>
              <w:bottom w:val="single" w:sz="9" w:space="0" w:color="000000"/>
              <w:right w:val="single" w:sz="9" w:space="0" w:color="000000"/>
            </w:tcBorders>
          </w:tcPr>
          <w:p w14:paraId="31588907" w14:textId="77777777" w:rsidR="00871CBF" w:rsidRDefault="00EC6ED5">
            <w:pPr>
              <w:spacing w:after="0" w:line="259" w:lineRule="auto"/>
              <w:ind w:left="11" w:right="0" w:firstLine="0"/>
            </w:pPr>
            <w:r>
              <w:rPr>
                <w:color w:val="000000"/>
              </w:rPr>
              <w:t xml:space="preserve">  </w:t>
            </w:r>
          </w:p>
        </w:tc>
      </w:tr>
      <w:tr w:rsidR="00871CBF" w14:paraId="357542BD" w14:textId="77777777" w:rsidTr="007C156E">
        <w:trPr>
          <w:trHeight w:val="322"/>
        </w:trPr>
        <w:tc>
          <w:tcPr>
            <w:tcW w:w="3080" w:type="dxa"/>
            <w:tcBorders>
              <w:top w:val="single" w:sz="9" w:space="0" w:color="000000"/>
              <w:left w:val="single" w:sz="9" w:space="0" w:color="000000"/>
              <w:bottom w:val="single" w:sz="9" w:space="0" w:color="000000"/>
              <w:right w:val="single" w:sz="9" w:space="0" w:color="000000"/>
            </w:tcBorders>
          </w:tcPr>
          <w:p w14:paraId="50651240" w14:textId="77777777" w:rsidR="00871CBF" w:rsidRDefault="00EC6ED5">
            <w:pPr>
              <w:spacing w:after="0" w:line="259" w:lineRule="auto"/>
              <w:ind w:left="8" w:right="0" w:firstLine="0"/>
            </w:pPr>
            <w:r>
              <w:rPr>
                <w:b/>
                <w:color w:val="000000"/>
              </w:rPr>
              <w:t xml:space="preserve">Total Population </w:t>
            </w:r>
          </w:p>
        </w:tc>
        <w:tc>
          <w:tcPr>
            <w:tcW w:w="1574" w:type="dxa"/>
            <w:tcBorders>
              <w:top w:val="single" w:sz="9" w:space="0" w:color="000000"/>
              <w:left w:val="single" w:sz="9" w:space="0" w:color="000000"/>
              <w:bottom w:val="single" w:sz="9" w:space="0" w:color="000000"/>
              <w:right w:val="single" w:sz="9" w:space="0" w:color="000000"/>
            </w:tcBorders>
          </w:tcPr>
          <w:p w14:paraId="5079F804" w14:textId="77777777" w:rsidR="00871CBF" w:rsidRDefault="00EC6ED5">
            <w:pPr>
              <w:spacing w:after="0" w:line="259" w:lineRule="auto"/>
              <w:ind w:left="0" w:right="79" w:firstLine="0"/>
              <w:jc w:val="right"/>
            </w:pPr>
            <w:r>
              <w:rPr>
                <w:b/>
                <w:color w:val="000000"/>
              </w:rPr>
              <w:t xml:space="preserve">39,191 </w:t>
            </w:r>
          </w:p>
        </w:tc>
        <w:tc>
          <w:tcPr>
            <w:tcW w:w="1575" w:type="dxa"/>
            <w:tcBorders>
              <w:top w:val="single" w:sz="9" w:space="0" w:color="000000"/>
              <w:left w:val="single" w:sz="9" w:space="0" w:color="000000"/>
              <w:bottom w:val="single" w:sz="9" w:space="0" w:color="000000"/>
              <w:right w:val="single" w:sz="9" w:space="0" w:color="000000"/>
            </w:tcBorders>
          </w:tcPr>
          <w:p w14:paraId="722C9854" w14:textId="77777777" w:rsidR="00871CBF" w:rsidRDefault="00EC6ED5">
            <w:pPr>
              <w:spacing w:after="0" w:line="259" w:lineRule="auto"/>
              <w:ind w:left="0" w:right="84" w:firstLine="0"/>
              <w:jc w:val="right"/>
            </w:pPr>
            <w:r>
              <w:rPr>
                <w:b/>
                <w:color w:val="000000"/>
              </w:rPr>
              <w:t xml:space="preserve">38,458 </w:t>
            </w:r>
          </w:p>
        </w:tc>
        <w:tc>
          <w:tcPr>
            <w:tcW w:w="1567" w:type="dxa"/>
            <w:tcBorders>
              <w:top w:val="single" w:sz="9" w:space="0" w:color="000000"/>
              <w:left w:val="single" w:sz="9" w:space="0" w:color="000000"/>
              <w:bottom w:val="single" w:sz="9" w:space="0" w:color="000000"/>
              <w:right w:val="single" w:sz="9" w:space="0" w:color="000000"/>
            </w:tcBorders>
          </w:tcPr>
          <w:p w14:paraId="33DCB76B" w14:textId="77777777" w:rsidR="00871CBF" w:rsidRDefault="00EC6ED5">
            <w:pPr>
              <w:spacing w:after="0" w:line="259" w:lineRule="auto"/>
              <w:ind w:left="9" w:right="0" w:firstLine="0"/>
              <w:jc w:val="center"/>
            </w:pPr>
            <w:r>
              <w:rPr>
                <w:b/>
                <w:color w:val="000000"/>
              </w:rPr>
              <w:t xml:space="preserve">-733 </w:t>
            </w:r>
          </w:p>
        </w:tc>
      </w:tr>
      <w:tr w:rsidR="00871CBF" w14:paraId="1201B212" w14:textId="77777777" w:rsidTr="007C156E">
        <w:trPr>
          <w:trHeight w:val="318"/>
        </w:trPr>
        <w:tc>
          <w:tcPr>
            <w:tcW w:w="3080" w:type="dxa"/>
            <w:tcBorders>
              <w:top w:val="single" w:sz="9" w:space="0" w:color="000000"/>
              <w:left w:val="single" w:sz="9" w:space="0" w:color="000000"/>
              <w:bottom w:val="single" w:sz="2" w:space="0" w:color="000000"/>
              <w:right w:val="single" w:sz="9" w:space="0" w:color="000000"/>
            </w:tcBorders>
          </w:tcPr>
          <w:p w14:paraId="6E8E0F58" w14:textId="77777777" w:rsidR="00871CBF" w:rsidRDefault="00EC6ED5">
            <w:pPr>
              <w:spacing w:after="0" w:line="259" w:lineRule="auto"/>
              <w:ind w:left="8" w:right="0" w:firstLine="0"/>
            </w:pPr>
            <w:r>
              <w:rPr>
                <w:b/>
                <w:color w:val="000000"/>
              </w:rPr>
              <w:t xml:space="preserve">White </w:t>
            </w:r>
          </w:p>
        </w:tc>
        <w:tc>
          <w:tcPr>
            <w:tcW w:w="1574" w:type="dxa"/>
            <w:tcBorders>
              <w:top w:val="single" w:sz="9" w:space="0" w:color="000000"/>
              <w:left w:val="single" w:sz="9" w:space="0" w:color="000000"/>
              <w:bottom w:val="single" w:sz="2" w:space="0" w:color="000000"/>
              <w:right w:val="single" w:sz="9" w:space="0" w:color="000000"/>
            </w:tcBorders>
          </w:tcPr>
          <w:p w14:paraId="5AEF9622" w14:textId="77777777" w:rsidR="00871CBF" w:rsidRDefault="00EC6ED5">
            <w:pPr>
              <w:spacing w:after="0" w:line="259" w:lineRule="auto"/>
              <w:ind w:left="0" w:right="79" w:firstLine="0"/>
              <w:jc w:val="right"/>
            </w:pPr>
            <w:r>
              <w:rPr>
                <w:b/>
                <w:color w:val="000000"/>
              </w:rPr>
              <w:t xml:space="preserve">86.3% </w:t>
            </w:r>
          </w:p>
        </w:tc>
        <w:tc>
          <w:tcPr>
            <w:tcW w:w="1575" w:type="dxa"/>
            <w:tcBorders>
              <w:top w:val="single" w:sz="9" w:space="0" w:color="000000"/>
              <w:left w:val="single" w:sz="9" w:space="0" w:color="000000"/>
              <w:bottom w:val="single" w:sz="2" w:space="0" w:color="000000"/>
              <w:right w:val="single" w:sz="9" w:space="0" w:color="000000"/>
            </w:tcBorders>
          </w:tcPr>
          <w:p w14:paraId="345F773C" w14:textId="77777777" w:rsidR="00871CBF" w:rsidRDefault="00EC6ED5">
            <w:pPr>
              <w:spacing w:after="0" w:line="259" w:lineRule="auto"/>
              <w:ind w:left="0" w:right="84" w:firstLine="0"/>
              <w:jc w:val="right"/>
            </w:pPr>
            <w:r>
              <w:rPr>
                <w:b/>
                <w:color w:val="000000"/>
              </w:rPr>
              <w:t xml:space="preserve">86% </w:t>
            </w:r>
          </w:p>
        </w:tc>
        <w:tc>
          <w:tcPr>
            <w:tcW w:w="1567" w:type="dxa"/>
            <w:tcBorders>
              <w:top w:val="single" w:sz="9" w:space="0" w:color="000000"/>
              <w:left w:val="single" w:sz="9" w:space="0" w:color="000000"/>
              <w:bottom w:val="single" w:sz="2" w:space="0" w:color="000000"/>
              <w:right w:val="single" w:sz="9" w:space="0" w:color="000000"/>
            </w:tcBorders>
          </w:tcPr>
          <w:p w14:paraId="4D6E0D51" w14:textId="77777777" w:rsidR="00871CBF" w:rsidRDefault="00EC6ED5">
            <w:pPr>
              <w:spacing w:after="0" w:line="259" w:lineRule="auto"/>
              <w:ind w:left="61" w:right="0" w:firstLine="0"/>
              <w:jc w:val="center"/>
            </w:pPr>
            <w:r>
              <w:rPr>
                <w:b/>
                <w:color w:val="000000"/>
              </w:rPr>
              <w:t xml:space="preserve"> </w:t>
            </w:r>
          </w:p>
        </w:tc>
      </w:tr>
      <w:tr w:rsidR="00871CBF" w14:paraId="1AA4FF33" w14:textId="77777777" w:rsidTr="007C156E">
        <w:trPr>
          <w:trHeight w:val="330"/>
        </w:trPr>
        <w:tc>
          <w:tcPr>
            <w:tcW w:w="3080" w:type="dxa"/>
            <w:tcBorders>
              <w:top w:val="single" w:sz="2" w:space="0" w:color="000000"/>
              <w:left w:val="single" w:sz="9" w:space="0" w:color="000000"/>
              <w:bottom w:val="single" w:sz="9" w:space="0" w:color="000000"/>
              <w:right w:val="single" w:sz="9" w:space="0" w:color="000000"/>
            </w:tcBorders>
          </w:tcPr>
          <w:p w14:paraId="6619279D" w14:textId="77777777" w:rsidR="00871CBF" w:rsidRDefault="00EC6ED5">
            <w:pPr>
              <w:spacing w:after="0" w:line="259" w:lineRule="auto"/>
              <w:ind w:left="8" w:right="0" w:firstLine="0"/>
            </w:pPr>
            <w:r>
              <w:rPr>
                <w:b/>
                <w:color w:val="000000"/>
              </w:rPr>
              <w:t xml:space="preserve">Black </w:t>
            </w:r>
          </w:p>
        </w:tc>
        <w:tc>
          <w:tcPr>
            <w:tcW w:w="1574" w:type="dxa"/>
            <w:tcBorders>
              <w:top w:val="single" w:sz="2" w:space="0" w:color="000000"/>
              <w:left w:val="single" w:sz="9" w:space="0" w:color="000000"/>
              <w:bottom w:val="single" w:sz="9" w:space="0" w:color="000000"/>
              <w:right w:val="single" w:sz="9" w:space="0" w:color="000000"/>
            </w:tcBorders>
          </w:tcPr>
          <w:p w14:paraId="6E11B263" w14:textId="77777777" w:rsidR="00871CBF" w:rsidRDefault="00EC6ED5">
            <w:pPr>
              <w:spacing w:after="0" w:line="259" w:lineRule="auto"/>
              <w:ind w:left="0" w:right="79" w:firstLine="0"/>
              <w:jc w:val="right"/>
            </w:pPr>
            <w:r>
              <w:rPr>
                <w:b/>
                <w:color w:val="000000"/>
              </w:rPr>
              <w:t xml:space="preserve">11.5% </w:t>
            </w:r>
          </w:p>
        </w:tc>
        <w:tc>
          <w:tcPr>
            <w:tcW w:w="1575" w:type="dxa"/>
            <w:tcBorders>
              <w:top w:val="single" w:sz="2" w:space="0" w:color="000000"/>
              <w:left w:val="single" w:sz="9" w:space="0" w:color="000000"/>
              <w:bottom w:val="single" w:sz="9" w:space="0" w:color="000000"/>
              <w:right w:val="single" w:sz="9" w:space="0" w:color="000000"/>
            </w:tcBorders>
          </w:tcPr>
          <w:p w14:paraId="37F55F93" w14:textId="77777777" w:rsidR="00871CBF" w:rsidRDefault="00EC6ED5">
            <w:pPr>
              <w:spacing w:after="0" w:line="259" w:lineRule="auto"/>
              <w:ind w:left="0" w:right="84" w:firstLine="0"/>
              <w:jc w:val="right"/>
            </w:pPr>
            <w:r>
              <w:rPr>
                <w:b/>
                <w:color w:val="000000"/>
              </w:rPr>
              <w:t xml:space="preserve">13% </w:t>
            </w:r>
          </w:p>
        </w:tc>
        <w:tc>
          <w:tcPr>
            <w:tcW w:w="1567" w:type="dxa"/>
            <w:tcBorders>
              <w:top w:val="single" w:sz="2" w:space="0" w:color="000000"/>
              <w:left w:val="single" w:sz="9" w:space="0" w:color="000000"/>
              <w:bottom w:val="single" w:sz="9" w:space="0" w:color="000000"/>
              <w:right w:val="single" w:sz="9" w:space="0" w:color="000000"/>
            </w:tcBorders>
          </w:tcPr>
          <w:p w14:paraId="5B605B8C" w14:textId="77777777" w:rsidR="00871CBF" w:rsidRDefault="00EC6ED5">
            <w:pPr>
              <w:spacing w:after="0" w:line="259" w:lineRule="auto"/>
              <w:ind w:left="61" w:right="0" w:firstLine="0"/>
              <w:jc w:val="center"/>
            </w:pPr>
            <w:r>
              <w:rPr>
                <w:b/>
                <w:color w:val="000000"/>
              </w:rPr>
              <w:t xml:space="preserve"> </w:t>
            </w:r>
          </w:p>
        </w:tc>
      </w:tr>
      <w:tr w:rsidR="00871CBF" w14:paraId="20810055" w14:textId="77777777" w:rsidTr="007C156E">
        <w:trPr>
          <w:trHeight w:val="322"/>
        </w:trPr>
        <w:tc>
          <w:tcPr>
            <w:tcW w:w="3080" w:type="dxa"/>
            <w:tcBorders>
              <w:top w:val="single" w:sz="9" w:space="0" w:color="000000"/>
              <w:left w:val="single" w:sz="9" w:space="0" w:color="000000"/>
              <w:bottom w:val="single" w:sz="9" w:space="0" w:color="000000"/>
              <w:right w:val="single" w:sz="9" w:space="0" w:color="000000"/>
            </w:tcBorders>
          </w:tcPr>
          <w:p w14:paraId="46DF0C3D" w14:textId="77777777" w:rsidR="00871CBF" w:rsidRDefault="00EC6ED5">
            <w:pPr>
              <w:spacing w:after="0" w:line="259" w:lineRule="auto"/>
              <w:ind w:left="8" w:right="0" w:firstLine="0"/>
            </w:pPr>
            <w:r>
              <w:rPr>
                <w:b/>
                <w:color w:val="000000"/>
              </w:rPr>
              <w:t xml:space="preserve">America Indian/Alaska Native </w:t>
            </w:r>
          </w:p>
        </w:tc>
        <w:tc>
          <w:tcPr>
            <w:tcW w:w="1574" w:type="dxa"/>
            <w:tcBorders>
              <w:top w:val="single" w:sz="9" w:space="0" w:color="000000"/>
              <w:left w:val="single" w:sz="9" w:space="0" w:color="000000"/>
              <w:bottom w:val="single" w:sz="9" w:space="0" w:color="000000"/>
              <w:right w:val="single" w:sz="9" w:space="0" w:color="000000"/>
            </w:tcBorders>
          </w:tcPr>
          <w:p w14:paraId="75E5494A" w14:textId="77777777" w:rsidR="00871CBF" w:rsidRDefault="00EC6ED5">
            <w:pPr>
              <w:spacing w:after="0" w:line="259" w:lineRule="auto"/>
              <w:ind w:left="0" w:right="79" w:firstLine="0"/>
              <w:jc w:val="right"/>
            </w:pPr>
            <w:r>
              <w:rPr>
                <w:b/>
                <w:color w:val="000000"/>
              </w:rPr>
              <w:t xml:space="preserve">0.2% </w:t>
            </w:r>
          </w:p>
        </w:tc>
        <w:tc>
          <w:tcPr>
            <w:tcW w:w="1575" w:type="dxa"/>
            <w:tcBorders>
              <w:top w:val="single" w:sz="9" w:space="0" w:color="000000"/>
              <w:left w:val="single" w:sz="9" w:space="0" w:color="000000"/>
              <w:bottom w:val="single" w:sz="9" w:space="0" w:color="000000"/>
              <w:right w:val="single" w:sz="9" w:space="0" w:color="000000"/>
            </w:tcBorders>
          </w:tcPr>
          <w:p w14:paraId="78398082" w14:textId="77777777" w:rsidR="00871CBF" w:rsidRDefault="00EC6ED5">
            <w:pPr>
              <w:spacing w:after="0" w:line="259" w:lineRule="auto"/>
              <w:ind w:left="0" w:right="84" w:firstLine="0"/>
              <w:jc w:val="right"/>
            </w:pPr>
            <w:r>
              <w:rPr>
                <w:b/>
                <w:color w:val="000000"/>
              </w:rPr>
              <w:t xml:space="preserve">-.01% </w:t>
            </w:r>
          </w:p>
        </w:tc>
        <w:tc>
          <w:tcPr>
            <w:tcW w:w="1567" w:type="dxa"/>
            <w:tcBorders>
              <w:top w:val="single" w:sz="9" w:space="0" w:color="000000"/>
              <w:left w:val="single" w:sz="9" w:space="0" w:color="000000"/>
              <w:bottom w:val="single" w:sz="9" w:space="0" w:color="000000"/>
              <w:right w:val="single" w:sz="9" w:space="0" w:color="000000"/>
            </w:tcBorders>
          </w:tcPr>
          <w:p w14:paraId="5103F955" w14:textId="77777777" w:rsidR="00871CBF" w:rsidRDefault="00EC6ED5">
            <w:pPr>
              <w:spacing w:after="0" w:line="259" w:lineRule="auto"/>
              <w:ind w:left="61" w:right="0" w:firstLine="0"/>
              <w:jc w:val="center"/>
            </w:pPr>
            <w:r>
              <w:rPr>
                <w:b/>
                <w:color w:val="000000"/>
              </w:rPr>
              <w:t xml:space="preserve"> </w:t>
            </w:r>
          </w:p>
        </w:tc>
      </w:tr>
      <w:tr w:rsidR="00871CBF" w14:paraId="6BC73491" w14:textId="77777777" w:rsidTr="007C156E">
        <w:trPr>
          <w:trHeight w:val="305"/>
        </w:trPr>
        <w:tc>
          <w:tcPr>
            <w:tcW w:w="3080" w:type="dxa"/>
            <w:tcBorders>
              <w:top w:val="single" w:sz="9" w:space="0" w:color="000000"/>
              <w:left w:val="single" w:sz="7" w:space="0" w:color="000000"/>
              <w:bottom w:val="single" w:sz="7" w:space="0" w:color="000000"/>
              <w:right w:val="single" w:sz="7" w:space="0" w:color="000000"/>
            </w:tcBorders>
          </w:tcPr>
          <w:p w14:paraId="0FF6772D"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9" w:space="0" w:color="000000"/>
              <w:left w:val="single" w:sz="7" w:space="0" w:color="000000"/>
              <w:bottom w:val="single" w:sz="7" w:space="0" w:color="000000"/>
              <w:right w:val="single" w:sz="7" w:space="0" w:color="000000"/>
            </w:tcBorders>
          </w:tcPr>
          <w:p w14:paraId="7D46B8F5" w14:textId="77777777" w:rsidR="00871CBF" w:rsidRDefault="00EC6ED5">
            <w:pPr>
              <w:spacing w:after="0" w:line="259" w:lineRule="auto"/>
              <w:ind w:left="0" w:right="94" w:firstLine="0"/>
              <w:jc w:val="right"/>
            </w:pPr>
            <w:r>
              <w:rPr>
                <w:b/>
                <w:color w:val="000000"/>
              </w:rPr>
              <w:t xml:space="preserve">0.4% </w:t>
            </w:r>
          </w:p>
        </w:tc>
        <w:tc>
          <w:tcPr>
            <w:tcW w:w="1575" w:type="dxa"/>
            <w:tcBorders>
              <w:top w:val="single" w:sz="9" w:space="0" w:color="000000"/>
              <w:left w:val="single" w:sz="7" w:space="0" w:color="000000"/>
              <w:bottom w:val="single" w:sz="7" w:space="0" w:color="000000"/>
              <w:right w:val="single" w:sz="7" w:space="0" w:color="000000"/>
            </w:tcBorders>
          </w:tcPr>
          <w:p w14:paraId="1D329760" w14:textId="77777777" w:rsidR="00871CBF" w:rsidRDefault="00EC6ED5">
            <w:pPr>
              <w:spacing w:after="0" w:line="259" w:lineRule="auto"/>
              <w:ind w:left="0" w:right="0" w:firstLine="0"/>
              <w:jc w:val="right"/>
            </w:pPr>
            <w:r>
              <w:rPr>
                <w:b/>
                <w:color w:val="000000"/>
              </w:rPr>
              <w:t>-.01%</w:t>
            </w:r>
          </w:p>
        </w:tc>
        <w:tc>
          <w:tcPr>
            <w:tcW w:w="1567" w:type="dxa"/>
            <w:tcBorders>
              <w:top w:val="single" w:sz="9" w:space="0" w:color="000000"/>
              <w:left w:val="single" w:sz="7" w:space="0" w:color="000000"/>
              <w:bottom w:val="single" w:sz="7" w:space="0" w:color="000000"/>
              <w:right w:val="single" w:sz="7" w:space="0" w:color="000000"/>
            </w:tcBorders>
          </w:tcPr>
          <w:p w14:paraId="38E607D4"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69C03893" w14:textId="77777777" w:rsidTr="007C156E">
        <w:trPr>
          <w:trHeight w:val="307"/>
        </w:trPr>
        <w:tc>
          <w:tcPr>
            <w:tcW w:w="3080" w:type="dxa"/>
            <w:tcBorders>
              <w:top w:val="single" w:sz="7" w:space="0" w:color="000000"/>
              <w:left w:val="single" w:sz="7" w:space="0" w:color="000000"/>
              <w:bottom w:val="single" w:sz="7" w:space="0" w:color="000000"/>
              <w:right w:val="single" w:sz="7" w:space="0" w:color="000000"/>
            </w:tcBorders>
          </w:tcPr>
          <w:p w14:paraId="543895BC"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7" w:space="0" w:color="000000"/>
              <w:right w:val="single" w:sz="7" w:space="0" w:color="000000"/>
            </w:tcBorders>
          </w:tcPr>
          <w:p w14:paraId="19D53F44" w14:textId="77777777" w:rsidR="00871CBF" w:rsidRDefault="00EC6ED5">
            <w:pPr>
              <w:spacing w:after="0" w:line="259" w:lineRule="auto"/>
              <w:ind w:left="0" w:right="94" w:firstLine="0"/>
              <w:jc w:val="right"/>
            </w:pPr>
            <w:r>
              <w:rPr>
                <w:b/>
                <w:color w:val="000000"/>
              </w:rPr>
              <w:t xml:space="preserve">1.9% </w:t>
            </w:r>
          </w:p>
        </w:tc>
        <w:tc>
          <w:tcPr>
            <w:tcW w:w="1575" w:type="dxa"/>
            <w:tcBorders>
              <w:top w:val="single" w:sz="7" w:space="0" w:color="000000"/>
              <w:left w:val="single" w:sz="7" w:space="0" w:color="000000"/>
              <w:bottom w:val="single" w:sz="7" w:space="0" w:color="000000"/>
              <w:right w:val="single" w:sz="7" w:space="0" w:color="000000"/>
            </w:tcBorders>
          </w:tcPr>
          <w:p w14:paraId="24E8D1BF" w14:textId="77777777" w:rsidR="00871CBF" w:rsidRDefault="00EC6ED5">
            <w:pPr>
              <w:spacing w:after="0" w:line="259" w:lineRule="auto"/>
              <w:ind w:left="0" w:right="0" w:firstLine="0"/>
              <w:jc w:val="right"/>
            </w:pPr>
            <w:r>
              <w:rPr>
                <w:b/>
                <w:color w:val="000000"/>
              </w:rPr>
              <w:t>-.02%</w:t>
            </w:r>
          </w:p>
        </w:tc>
        <w:tc>
          <w:tcPr>
            <w:tcW w:w="1567" w:type="dxa"/>
            <w:tcBorders>
              <w:top w:val="single" w:sz="7" w:space="0" w:color="000000"/>
              <w:left w:val="single" w:sz="7" w:space="0" w:color="000000"/>
              <w:bottom w:val="single" w:sz="7" w:space="0" w:color="000000"/>
              <w:right w:val="single" w:sz="7" w:space="0" w:color="000000"/>
            </w:tcBorders>
          </w:tcPr>
          <w:p w14:paraId="12C34F27"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1B458F7E" w14:textId="77777777" w:rsidR="00536061" w:rsidRDefault="00536061">
      <w:pPr>
        <w:spacing w:after="1" w:line="259" w:lineRule="auto"/>
        <w:ind w:left="447" w:right="0"/>
        <w:rPr>
          <w:b/>
          <w:u w:val="single" w:color="0070C0"/>
        </w:rPr>
      </w:pPr>
    </w:p>
    <w:p w14:paraId="764AA82A" w14:textId="77777777" w:rsidR="00536061" w:rsidRDefault="00536061">
      <w:pPr>
        <w:spacing w:after="160" w:line="259" w:lineRule="auto"/>
        <w:ind w:left="0" w:right="0" w:firstLine="0"/>
        <w:rPr>
          <w:b/>
          <w:u w:val="single" w:color="0070C0"/>
        </w:rPr>
      </w:pPr>
      <w:r>
        <w:rPr>
          <w:b/>
          <w:u w:val="single" w:color="0070C0"/>
        </w:rPr>
        <w:br w:type="page"/>
      </w:r>
    </w:p>
    <w:p w14:paraId="0E473C18" w14:textId="3B1EFD0E" w:rsidR="00871CBF" w:rsidRDefault="00150626" w:rsidP="007C156E">
      <w:pPr>
        <w:spacing w:after="1" w:line="259" w:lineRule="auto"/>
        <w:ind w:left="1170" w:right="0"/>
      </w:pPr>
      <w:r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6976" behindDoc="1" locked="0" layoutInCell="1" allowOverlap="1" wp14:anchorId="6DB7A785" wp14:editId="6D4D4463">
                <wp:simplePos x="0" y="0"/>
                <wp:positionH relativeFrom="rightMargin">
                  <wp:posOffset>-1041</wp:posOffset>
                </wp:positionH>
                <wp:positionV relativeFrom="paragraph">
                  <wp:posOffset>-857979</wp:posOffset>
                </wp:positionV>
                <wp:extent cx="727204" cy="1045028"/>
                <wp:effectExtent l="0" t="0" r="15875" b="222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4" cy="1045028"/>
                        </a:xfrm>
                        <a:prstGeom prst="rect">
                          <a:avLst/>
                        </a:prstGeom>
                        <a:solidFill>
                          <a:srgbClr val="FFFFFF"/>
                        </a:solidFill>
                        <a:ln w="9525">
                          <a:solidFill>
                            <a:srgbClr val="000000"/>
                          </a:solidFill>
                          <a:miter lim="800000"/>
                          <a:headEnd/>
                          <a:tailEnd/>
                        </a:ln>
                      </wps:spPr>
                      <wps:txbx>
                        <w:txbxContent>
                          <w:p w14:paraId="5006E7F8" w14:textId="77777777" w:rsidR="004500CB" w:rsidRDefault="004500CB" w:rsidP="00150626">
                            <w:pPr>
                              <w:spacing w:before="83" w:line="242" w:lineRule="auto"/>
                              <w:ind w:left="-90" w:right="-77" w:firstLine="0"/>
                              <w:jc w:val="right"/>
                              <w:rPr>
                                <w:rFonts w:ascii="Arial"/>
                                <w:sz w:val="21"/>
                              </w:rPr>
                            </w:pPr>
                            <w:r>
                              <w:rPr>
                                <w:rFonts w:ascii="Arial"/>
                                <w:color w:val="0075D2"/>
                                <w:spacing w:val="-4"/>
                                <w:sz w:val="21"/>
                              </w:rPr>
                              <w:t>SEWDB 4/22/2022</w:t>
                            </w:r>
                          </w:p>
                          <w:p w14:paraId="33FDE558" w14:textId="3B1BE5F5" w:rsidR="004500CB" w:rsidRPr="003F3F12" w:rsidRDefault="004500CB" w:rsidP="00150626">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2"/>
                                <w:sz w:val="21"/>
                              </w:rPr>
                              <w:t xml:space="preserve">11: </w:t>
                            </w:r>
                            <w:r>
                              <w:rPr>
                                <w:rFonts w:ascii="Arial"/>
                                <w:color w:val="FF0000"/>
                                <w:sz w:val="21"/>
                              </w:rPr>
                              <w:t>Local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7A785" id="_x0000_s1444" type="#_x0000_t202" style="position:absolute;left:0;text-align:left;margin-left:-.1pt;margin-top:-67.55pt;width:57.25pt;height:82.3pt;z-index:-251669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">
                <v:textbox>
                  <w:txbxContent>
                    <w:p w14:paraId="5006E7F8" w14:textId="77777777" w:rsidR="004500CB" w:rsidRDefault="004500CB" w:rsidP="00150626">
                      <w:pPr>
                        <w:spacing w:before="83" w:line="242" w:lineRule="auto"/>
                        <w:ind w:left="-90" w:right="-77" w:firstLine="0"/>
                        <w:jc w:val="right"/>
                        <w:rPr>
                          <w:rFonts w:ascii="Arial"/>
                          <w:sz w:val="21"/>
                        </w:rPr>
                      </w:pPr>
                      <w:r>
                        <w:rPr>
                          <w:rFonts w:ascii="Arial"/>
                          <w:color w:val="0075D2"/>
                          <w:spacing w:val="-4"/>
                          <w:sz w:val="21"/>
                        </w:rPr>
                        <w:t>SEWDB 4/22/2022</w:t>
                      </w:r>
                    </w:p>
                    <w:p w14:paraId="33FDE558" w14:textId="3B1BE5F5" w:rsidR="004500CB" w:rsidRPr="003F3F12" w:rsidRDefault="004500CB" w:rsidP="00150626">
                      <w:pPr>
                        <w:spacing w:before="16"/>
                        <w:ind w:left="-90" w:right="-77" w:firstLine="0"/>
                        <w:jc w:val="right"/>
                        <w:rPr>
                          <w:rFonts w:ascii="Arial"/>
                          <w:color w:val="FF0000"/>
                          <w:sz w:val="21"/>
                        </w:rPr>
                      </w:pPr>
                      <w:r>
                        <w:rPr>
                          <w:rFonts w:ascii="Arial"/>
                          <w:color w:val="FF0000"/>
                          <w:spacing w:val="-2"/>
                          <w:sz w:val="21"/>
                        </w:rPr>
                        <w:t>Section</w:t>
                      </w:r>
                      <w:r>
                        <w:rPr>
                          <w:rFonts w:ascii="Arial"/>
                          <w:color w:val="FF0000"/>
                          <w:spacing w:val="-3"/>
                          <w:sz w:val="21"/>
                        </w:rPr>
                        <w:t xml:space="preserve"> </w:t>
                      </w:r>
                      <w:r>
                        <w:rPr>
                          <w:rFonts w:ascii="Arial"/>
                          <w:color w:val="FF0000"/>
                          <w:spacing w:val="-2"/>
                          <w:sz w:val="21"/>
                        </w:rPr>
                        <w:t xml:space="preserve">11: </w:t>
                      </w:r>
                      <w:r>
                        <w:rPr>
                          <w:rFonts w:ascii="Arial"/>
                          <w:color w:val="FF0000"/>
                          <w:sz w:val="21"/>
                        </w:rPr>
                        <w:t>Local Facility</w:t>
                      </w:r>
                    </w:p>
                  </w:txbxContent>
                </v:textbox>
                <w10:wrap anchorx="margin"/>
              </v:shape>
            </w:pict>
          </mc:Fallback>
        </mc:AlternateContent>
      </w:r>
      <w:r w:rsidR="00EC6ED5">
        <w:rPr>
          <w:b/>
          <w:u w:val="single" w:color="0070C0"/>
        </w:rPr>
        <w:t>Stoddard County</w:t>
      </w:r>
      <w:r w:rsidR="00EC6ED5">
        <w:rPr>
          <w:b/>
        </w:rPr>
        <w:t xml:space="preserve"> </w:t>
      </w:r>
    </w:p>
    <w:p w14:paraId="5DD90C48" w14:textId="5B4BE31D" w:rsidR="00871CBF" w:rsidRDefault="00EC6ED5" w:rsidP="007C156E">
      <w:pPr>
        <w:spacing w:after="13" w:line="248" w:lineRule="auto"/>
        <w:ind w:left="1170" w:right="0"/>
      </w:pPr>
      <w:r>
        <w:rPr>
          <w:i/>
        </w:rPr>
        <w:t xml:space="preserve">Major Communities: </w:t>
      </w:r>
      <w:r>
        <w:rPr>
          <w:b/>
        </w:rPr>
        <w:t>Dexter, Puxico</w:t>
      </w:r>
      <w:r>
        <w:rPr>
          <w:i/>
        </w:rPr>
        <w:t xml:space="preserve"> </w:t>
      </w:r>
    </w:p>
    <w:p w14:paraId="6AB8FC65" w14:textId="578597D7" w:rsidR="00871CBF" w:rsidRDefault="00EC6ED5" w:rsidP="007C156E">
      <w:pPr>
        <w:spacing w:after="3" w:line="258" w:lineRule="auto"/>
        <w:ind w:left="1170" w:right="0"/>
      </w:pPr>
      <w:r>
        <w:rPr>
          <w:i/>
        </w:rPr>
        <w:t xml:space="preserve">Major Employers: </w:t>
      </w:r>
      <w:r>
        <w:rPr>
          <w:b/>
        </w:rPr>
        <w:t xml:space="preserve">Tyson Foods Inc., WW Wood Products Inc., Dexter Public School, </w:t>
      </w:r>
    </w:p>
    <w:p w14:paraId="55B7B184" w14:textId="77777777" w:rsidR="00871CBF" w:rsidRDefault="00EC6ED5" w:rsidP="007C156E">
      <w:pPr>
        <w:spacing w:after="3" w:line="258" w:lineRule="auto"/>
        <w:ind w:left="1170" w:right="0"/>
      </w:pPr>
      <w:r>
        <w:rPr>
          <w:b/>
        </w:rPr>
        <w:t>SoutheastHEALTH of Stoddard County, Wal-Mart Supercenter</w:t>
      </w:r>
      <w:r>
        <w:t xml:space="preserve"> </w:t>
      </w:r>
    </w:p>
    <w:p w14:paraId="0321F457" w14:textId="4A82D274" w:rsidR="00871CBF" w:rsidRDefault="00EC6ED5" w:rsidP="007C156E">
      <w:pPr>
        <w:spacing w:after="3" w:line="258" w:lineRule="auto"/>
        <w:ind w:left="1170" w:right="486"/>
        <w:rPr>
          <w:b/>
        </w:rPr>
      </w:pPr>
      <w:r>
        <w:rPr>
          <w:i/>
        </w:rPr>
        <w:t xml:space="preserve">Training and Educational Institutes: </w:t>
      </w:r>
      <w:r>
        <w:rPr>
          <w:b/>
        </w:rPr>
        <w:t>Three Rivers Community College-Dexter Campus,</w:t>
      </w:r>
      <w:r>
        <w:rPr>
          <w:b/>
          <w:i/>
        </w:rPr>
        <w:t xml:space="preserve"> </w:t>
      </w:r>
      <w:r>
        <w:rPr>
          <w:b/>
        </w:rPr>
        <w:t xml:space="preserve">Stoddard County Career Learning Center </w:t>
      </w:r>
    </w:p>
    <w:p w14:paraId="17D090EC" w14:textId="77777777" w:rsidR="007C156E" w:rsidRDefault="007C156E" w:rsidP="007C156E">
      <w:pPr>
        <w:spacing w:after="3" w:line="258" w:lineRule="auto"/>
        <w:ind w:left="1170" w:right="486"/>
      </w:pPr>
    </w:p>
    <w:tbl>
      <w:tblPr>
        <w:tblStyle w:val="TableGrid1"/>
        <w:tblW w:w="7797" w:type="dxa"/>
        <w:tblInd w:w="1521" w:type="dxa"/>
        <w:tblCellMar>
          <w:top w:w="13" w:type="dxa"/>
          <w:bottom w:w="6" w:type="dxa"/>
          <w:right w:w="6" w:type="dxa"/>
        </w:tblCellMar>
        <w:tblLook w:val="04A0" w:firstRow="1" w:lastRow="0" w:firstColumn="1" w:lastColumn="0" w:noHBand="0" w:noVBand="1"/>
      </w:tblPr>
      <w:tblGrid>
        <w:gridCol w:w="3080"/>
        <w:gridCol w:w="1574"/>
        <w:gridCol w:w="1575"/>
        <w:gridCol w:w="1568"/>
      </w:tblGrid>
      <w:tr w:rsidR="00871CBF" w14:paraId="2253ABA7" w14:textId="77777777" w:rsidTr="007C156E">
        <w:trPr>
          <w:trHeight w:val="855"/>
        </w:trPr>
        <w:tc>
          <w:tcPr>
            <w:tcW w:w="3080" w:type="dxa"/>
            <w:tcBorders>
              <w:top w:val="single" w:sz="7" w:space="0" w:color="000000"/>
              <w:left w:val="single" w:sz="7" w:space="0" w:color="000000"/>
              <w:bottom w:val="single" w:sz="7" w:space="0" w:color="000000"/>
              <w:right w:val="single" w:sz="7" w:space="0" w:color="000000"/>
            </w:tcBorders>
            <w:shd w:val="clear" w:color="auto" w:fill="F7CAAC"/>
          </w:tcPr>
          <w:p w14:paraId="48A769D9" w14:textId="77777777" w:rsidR="00871CBF" w:rsidRDefault="00EC6ED5">
            <w:pPr>
              <w:spacing w:after="0" w:line="259" w:lineRule="auto"/>
              <w:ind w:left="3" w:right="0" w:firstLine="0"/>
              <w:jc w:val="center"/>
            </w:pPr>
            <w:r>
              <w:rPr>
                <w:b/>
                <w:color w:val="000000"/>
              </w:rPr>
              <w:t xml:space="preserve">Demographic Category </w:t>
            </w:r>
          </w:p>
        </w:tc>
        <w:tc>
          <w:tcPr>
            <w:tcW w:w="1574" w:type="dxa"/>
            <w:tcBorders>
              <w:top w:val="single" w:sz="7" w:space="0" w:color="000000"/>
              <w:left w:val="single" w:sz="7" w:space="0" w:color="000000"/>
              <w:bottom w:val="single" w:sz="7" w:space="0" w:color="000000"/>
              <w:right w:val="single" w:sz="7" w:space="0" w:color="000000"/>
            </w:tcBorders>
            <w:shd w:val="clear" w:color="auto" w:fill="F7CAAC"/>
          </w:tcPr>
          <w:p w14:paraId="5994852C" w14:textId="77777777" w:rsidR="00871CBF" w:rsidRDefault="00EC6ED5">
            <w:pPr>
              <w:spacing w:after="0" w:line="259" w:lineRule="auto"/>
              <w:ind w:left="119" w:right="0" w:firstLine="0"/>
            </w:pPr>
            <w:r>
              <w:rPr>
                <w:b/>
                <w:color w:val="000000"/>
              </w:rPr>
              <w:t xml:space="preserve">2010 Census </w:t>
            </w:r>
          </w:p>
        </w:tc>
        <w:tc>
          <w:tcPr>
            <w:tcW w:w="1575" w:type="dxa"/>
            <w:tcBorders>
              <w:top w:val="single" w:sz="7" w:space="0" w:color="000000"/>
              <w:left w:val="single" w:sz="7" w:space="0" w:color="000000"/>
              <w:bottom w:val="single" w:sz="7" w:space="0" w:color="000000"/>
              <w:right w:val="single" w:sz="7" w:space="0" w:color="000000"/>
            </w:tcBorders>
            <w:shd w:val="clear" w:color="auto" w:fill="F7CAAC"/>
          </w:tcPr>
          <w:p w14:paraId="31C5C393" w14:textId="77777777" w:rsidR="00871CBF" w:rsidRDefault="00EC6ED5">
            <w:pPr>
              <w:spacing w:after="2" w:line="259" w:lineRule="auto"/>
              <w:ind w:left="525" w:right="0" w:firstLine="0"/>
            </w:pPr>
            <w:r>
              <w:rPr>
                <w:b/>
                <w:color w:val="000000"/>
              </w:rPr>
              <w:t xml:space="preserve">2017       </w:t>
            </w:r>
          </w:p>
          <w:p w14:paraId="0AECA909" w14:textId="77777777" w:rsidR="00871CBF" w:rsidRDefault="00EC6ED5">
            <w:pPr>
              <w:spacing w:after="0" w:line="259" w:lineRule="auto"/>
              <w:ind w:left="0" w:right="78" w:firstLine="0"/>
              <w:jc w:val="center"/>
            </w:pPr>
            <w:r>
              <w:rPr>
                <w:b/>
                <w:color w:val="000000"/>
              </w:rPr>
              <w:t xml:space="preserve">MERIC   </w:t>
            </w:r>
          </w:p>
          <w:p w14:paraId="341D6E73" w14:textId="77777777" w:rsidR="00871CBF" w:rsidRDefault="00EC6ED5">
            <w:pPr>
              <w:spacing w:after="0" w:line="259" w:lineRule="auto"/>
              <w:ind w:left="0" w:right="76" w:firstLine="0"/>
              <w:jc w:val="center"/>
            </w:pPr>
            <w:r>
              <w:rPr>
                <w:b/>
                <w:color w:val="000000"/>
              </w:rPr>
              <w:t xml:space="preserve">Population </w:t>
            </w:r>
          </w:p>
        </w:tc>
        <w:tc>
          <w:tcPr>
            <w:tcW w:w="1568" w:type="dxa"/>
            <w:tcBorders>
              <w:top w:val="single" w:sz="7" w:space="0" w:color="000000"/>
              <w:left w:val="single" w:sz="7" w:space="0" w:color="000000"/>
              <w:bottom w:val="single" w:sz="7" w:space="0" w:color="000000"/>
              <w:right w:val="single" w:sz="7" w:space="0" w:color="000000"/>
            </w:tcBorders>
            <w:shd w:val="clear" w:color="auto" w:fill="F7CAAC"/>
          </w:tcPr>
          <w:p w14:paraId="682303BF" w14:textId="77777777" w:rsidR="00871CBF" w:rsidRDefault="00EC6ED5">
            <w:pPr>
              <w:spacing w:after="0" w:line="259" w:lineRule="auto"/>
              <w:ind w:left="0" w:right="0" w:firstLine="0"/>
              <w:jc w:val="center"/>
            </w:pPr>
            <w:r>
              <w:rPr>
                <w:b/>
                <w:color w:val="000000"/>
              </w:rPr>
              <w:t xml:space="preserve">Change Over Period </w:t>
            </w:r>
          </w:p>
        </w:tc>
      </w:tr>
      <w:tr w:rsidR="00871CBF" w14:paraId="34892459" w14:textId="77777777" w:rsidTr="007C156E">
        <w:trPr>
          <w:trHeight w:val="324"/>
        </w:trPr>
        <w:tc>
          <w:tcPr>
            <w:tcW w:w="3080" w:type="dxa"/>
            <w:tcBorders>
              <w:top w:val="single" w:sz="7" w:space="0" w:color="000000"/>
              <w:left w:val="single" w:sz="7" w:space="0" w:color="000000"/>
              <w:bottom w:val="single" w:sz="7" w:space="0" w:color="000000"/>
              <w:right w:val="single" w:sz="7" w:space="0" w:color="000000"/>
            </w:tcBorders>
          </w:tcPr>
          <w:p w14:paraId="7EECE368" w14:textId="77777777" w:rsidR="00871CBF" w:rsidRDefault="00EC6ED5">
            <w:pPr>
              <w:spacing w:after="0" w:line="259" w:lineRule="auto"/>
              <w:ind w:left="6" w:right="0" w:firstLine="0"/>
            </w:pPr>
            <w:r>
              <w:rPr>
                <w:i/>
                <w:color w:val="000000"/>
              </w:rPr>
              <w:t xml:space="preserve">Stoddard County </w:t>
            </w:r>
          </w:p>
        </w:tc>
        <w:tc>
          <w:tcPr>
            <w:tcW w:w="1574" w:type="dxa"/>
            <w:tcBorders>
              <w:top w:val="single" w:sz="7" w:space="0" w:color="000000"/>
              <w:left w:val="single" w:sz="7" w:space="0" w:color="000000"/>
              <w:bottom w:val="single" w:sz="7" w:space="0" w:color="000000"/>
              <w:right w:val="single" w:sz="7" w:space="0" w:color="000000"/>
            </w:tcBorders>
          </w:tcPr>
          <w:p w14:paraId="60DD0065" w14:textId="77777777" w:rsidR="00871CBF" w:rsidRDefault="00EC6ED5">
            <w:pPr>
              <w:spacing w:after="0" w:line="259" w:lineRule="auto"/>
              <w:ind w:left="8" w:right="0" w:firstLine="0"/>
            </w:pPr>
            <w:r>
              <w:rPr>
                <w:color w:val="000000"/>
              </w:rPr>
              <w:t xml:space="preserve">  </w:t>
            </w:r>
          </w:p>
        </w:tc>
        <w:tc>
          <w:tcPr>
            <w:tcW w:w="1575" w:type="dxa"/>
            <w:tcBorders>
              <w:top w:val="single" w:sz="7" w:space="0" w:color="000000"/>
              <w:left w:val="single" w:sz="7" w:space="0" w:color="000000"/>
              <w:bottom w:val="single" w:sz="7" w:space="0" w:color="000000"/>
              <w:right w:val="single" w:sz="7" w:space="0" w:color="000000"/>
            </w:tcBorders>
          </w:tcPr>
          <w:p w14:paraId="19650706" w14:textId="77777777" w:rsidR="00871CBF" w:rsidRDefault="00EC6ED5">
            <w:pPr>
              <w:spacing w:after="0" w:line="259" w:lineRule="auto"/>
              <w:ind w:left="8" w:right="0" w:firstLine="0"/>
            </w:pPr>
            <w:r>
              <w:rPr>
                <w:color w:val="000000"/>
              </w:rPr>
              <w:t xml:space="preserve">  </w:t>
            </w:r>
          </w:p>
        </w:tc>
        <w:tc>
          <w:tcPr>
            <w:tcW w:w="1568" w:type="dxa"/>
            <w:tcBorders>
              <w:top w:val="single" w:sz="7" w:space="0" w:color="000000"/>
              <w:left w:val="single" w:sz="7" w:space="0" w:color="000000"/>
              <w:bottom w:val="single" w:sz="7" w:space="0" w:color="000000"/>
              <w:right w:val="single" w:sz="7" w:space="0" w:color="000000"/>
            </w:tcBorders>
          </w:tcPr>
          <w:p w14:paraId="53CB2CF9" w14:textId="77777777" w:rsidR="00871CBF" w:rsidRDefault="00EC6ED5">
            <w:pPr>
              <w:spacing w:after="0" w:line="259" w:lineRule="auto"/>
              <w:ind w:left="8" w:right="0" w:firstLine="0"/>
            </w:pPr>
            <w:r>
              <w:rPr>
                <w:color w:val="000000"/>
              </w:rPr>
              <w:t xml:space="preserve">  </w:t>
            </w:r>
          </w:p>
        </w:tc>
      </w:tr>
      <w:tr w:rsidR="00871CBF" w14:paraId="31B96DCC" w14:textId="77777777" w:rsidTr="007C156E">
        <w:trPr>
          <w:trHeight w:val="319"/>
        </w:trPr>
        <w:tc>
          <w:tcPr>
            <w:tcW w:w="3080" w:type="dxa"/>
            <w:tcBorders>
              <w:top w:val="single" w:sz="7" w:space="0" w:color="000000"/>
              <w:left w:val="single" w:sz="7" w:space="0" w:color="000000"/>
              <w:bottom w:val="single" w:sz="7" w:space="0" w:color="000000"/>
              <w:right w:val="single" w:sz="7" w:space="0" w:color="000000"/>
            </w:tcBorders>
          </w:tcPr>
          <w:p w14:paraId="0C4446A6" w14:textId="77777777" w:rsidR="00871CBF" w:rsidRDefault="00EC6ED5">
            <w:pPr>
              <w:spacing w:after="0" w:line="259" w:lineRule="auto"/>
              <w:ind w:left="6" w:right="0" w:firstLine="0"/>
            </w:pPr>
            <w:r>
              <w:rPr>
                <w:b/>
                <w:color w:val="000000"/>
              </w:rPr>
              <w:t xml:space="preserve">Total Population </w:t>
            </w:r>
          </w:p>
        </w:tc>
        <w:tc>
          <w:tcPr>
            <w:tcW w:w="1574" w:type="dxa"/>
            <w:tcBorders>
              <w:top w:val="single" w:sz="7" w:space="0" w:color="000000"/>
              <w:left w:val="single" w:sz="7" w:space="0" w:color="000000"/>
              <w:bottom w:val="single" w:sz="7" w:space="0" w:color="000000"/>
              <w:right w:val="single" w:sz="7" w:space="0" w:color="000000"/>
            </w:tcBorders>
          </w:tcPr>
          <w:p w14:paraId="3256F964" w14:textId="77777777" w:rsidR="00871CBF" w:rsidRDefault="00EC6ED5">
            <w:pPr>
              <w:spacing w:after="0" w:line="259" w:lineRule="auto"/>
              <w:ind w:left="0" w:right="77" w:firstLine="0"/>
              <w:jc w:val="right"/>
            </w:pPr>
            <w:r>
              <w:rPr>
                <w:b/>
                <w:color w:val="000000"/>
              </w:rPr>
              <w:t xml:space="preserve">29,968 </w:t>
            </w:r>
          </w:p>
        </w:tc>
        <w:tc>
          <w:tcPr>
            <w:tcW w:w="1575" w:type="dxa"/>
            <w:tcBorders>
              <w:top w:val="single" w:sz="7" w:space="0" w:color="000000"/>
              <w:left w:val="single" w:sz="7" w:space="0" w:color="000000"/>
              <w:bottom w:val="single" w:sz="7" w:space="0" w:color="000000"/>
              <w:right w:val="single" w:sz="7" w:space="0" w:color="000000"/>
            </w:tcBorders>
          </w:tcPr>
          <w:p w14:paraId="4DAA35D0" w14:textId="77777777" w:rsidR="00871CBF" w:rsidRDefault="00EC6ED5">
            <w:pPr>
              <w:spacing w:after="0" w:line="259" w:lineRule="auto"/>
              <w:ind w:left="0" w:right="82" w:firstLine="0"/>
              <w:jc w:val="right"/>
            </w:pPr>
            <w:r>
              <w:rPr>
                <w:b/>
                <w:color w:val="000000"/>
              </w:rPr>
              <w:t xml:space="preserve">29,206 </w:t>
            </w:r>
          </w:p>
        </w:tc>
        <w:tc>
          <w:tcPr>
            <w:tcW w:w="1568" w:type="dxa"/>
            <w:tcBorders>
              <w:top w:val="single" w:sz="7" w:space="0" w:color="000000"/>
              <w:left w:val="single" w:sz="7" w:space="0" w:color="000000"/>
              <w:bottom w:val="single" w:sz="7" w:space="0" w:color="000000"/>
              <w:right w:val="single" w:sz="7" w:space="0" w:color="000000"/>
            </w:tcBorders>
          </w:tcPr>
          <w:p w14:paraId="15DF4727" w14:textId="77777777" w:rsidR="00871CBF" w:rsidRDefault="00EC6ED5">
            <w:pPr>
              <w:spacing w:after="0" w:line="259" w:lineRule="auto"/>
              <w:ind w:left="8" w:right="0" w:firstLine="0"/>
              <w:jc w:val="center"/>
            </w:pPr>
            <w:r>
              <w:rPr>
                <w:b/>
                <w:color w:val="000000"/>
              </w:rPr>
              <w:t xml:space="preserve">-762 </w:t>
            </w:r>
          </w:p>
        </w:tc>
      </w:tr>
      <w:tr w:rsidR="00871CBF" w14:paraId="2E2719DA" w14:textId="77777777" w:rsidTr="007C156E">
        <w:trPr>
          <w:trHeight w:val="324"/>
        </w:trPr>
        <w:tc>
          <w:tcPr>
            <w:tcW w:w="3080" w:type="dxa"/>
            <w:tcBorders>
              <w:top w:val="single" w:sz="7" w:space="0" w:color="000000"/>
              <w:left w:val="single" w:sz="7" w:space="0" w:color="000000"/>
              <w:bottom w:val="single" w:sz="7" w:space="0" w:color="000000"/>
              <w:right w:val="single" w:sz="7" w:space="0" w:color="000000"/>
            </w:tcBorders>
          </w:tcPr>
          <w:p w14:paraId="31B601A7" w14:textId="77777777" w:rsidR="00871CBF" w:rsidRDefault="00EC6ED5">
            <w:pPr>
              <w:spacing w:after="0" w:line="259" w:lineRule="auto"/>
              <w:ind w:left="6" w:right="0" w:firstLine="0"/>
            </w:pPr>
            <w:r>
              <w:rPr>
                <w:b/>
                <w:color w:val="000000"/>
              </w:rPr>
              <w:t xml:space="preserve">White </w:t>
            </w:r>
          </w:p>
        </w:tc>
        <w:tc>
          <w:tcPr>
            <w:tcW w:w="1574" w:type="dxa"/>
            <w:tcBorders>
              <w:top w:val="single" w:sz="7" w:space="0" w:color="000000"/>
              <w:left w:val="single" w:sz="7" w:space="0" w:color="000000"/>
              <w:bottom w:val="single" w:sz="7" w:space="0" w:color="000000"/>
              <w:right w:val="single" w:sz="7" w:space="0" w:color="000000"/>
            </w:tcBorders>
          </w:tcPr>
          <w:p w14:paraId="2E6A35A4" w14:textId="77777777" w:rsidR="00871CBF" w:rsidRDefault="00EC6ED5">
            <w:pPr>
              <w:spacing w:after="0" w:line="259" w:lineRule="auto"/>
              <w:ind w:left="0" w:right="94" w:firstLine="0"/>
              <w:jc w:val="right"/>
            </w:pPr>
            <w:r>
              <w:rPr>
                <w:b/>
                <w:color w:val="000000"/>
              </w:rPr>
              <w:t xml:space="preserve">97.2% </w:t>
            </w:r>
          </w:p>
        </w:tc>
        <w:tc>
          <w:tcPr>
            <w:tcW w:w="1575" w:type="dxa"/>
            <w:tcBorders>
              <w:top w:val="single" w:sz="7" w:space="0" w:color="000000"/>
              <w:left w:val="single" w:sz="7" w:space="0" w:color="000000"/>
              <w:bottom w:val="single" w:sz="7" w:space="0" w:color="000000"/>
              <w:right w:val="single" w:sz="7" w:space="0" w:color="000000"/>
            </w:tcBorders>
          </w:tcPr>
          <w:p w14:paraId="3B98A37A" w14:textId="77777777" w:rsidR="00871CBF" w:rsidRDefault="00EC6ED5">
            <w:pPr>
              <w:spacing w:after="0" w:line="259" w:lineRule="auto"/>
              <w:ind w:left="0" w:right="0" w:firstLine="0"/>
              <w:jc w:val="right"/>
            </w:pPr>
            <w:r>
              <w:rPr>
                <w:b/>
                <w:color w:val="000000"/>
              </w:rPr>
              <w:t>92%</w:t>
            </w:r>
          </w:p>
        </w:tc>
        <w:tc>
          <w:tcPr>
            <w:tcW w:w="1568" w:type="dxa"/>
            <w:tcBorders>
              <w:top w:val="single" w:sz="7" w:space="0" w:color="000000"/>
              <w:left w:val="single" w:sz="7" w:space="0" w:color="000000"/>
              <w:bottom w:val="single" w:sz="7" w:space="0" w:color="000000"/>
              <w:right w:val="single" w:sz="7" w:space="0" w:color="000000"/>
            </w:tcBorders>
          </w:tcPr>
          <w:p w14:paraId="69C4636C"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64D8E268" w14:textId="77777777" w:rsidTr="007C156E">
        <w:trPr>
          <w:trHeight w:val="322"/>
        </w:trPr>
        <w:tc>
          <w:tcPr>
            <w:tcW w:w="3080" w:type="dxa"/>
            <w:tcBorders>
              <w:top w:val="single" w:sz="7" w:space="0" w:color="000000"/>
              <w:left w:val="single" w:sz="7" w:space="0" w:color="000000"/>
              <w:bottom w:val="single" w:sz="7" w:space="0" w:color="000000"/>
              <w:right w:val="single" w:sz="7" w:space="0" w:color="000000"/>
            </w:tcBorders>
          </w:tcPr>
          <w:p w14:paraId="2D177E16" w14:textId="77777777" w:rsidR="00871CBF" w:rsidRDefault="00EC6ED5">
            <w:pPr>
              <w:spacing w:after="0" w:line="259" w:lineRule="auto"/>
              <w:ind w:left="6" w:right="0" w:firstLine="0"/>
            </w:pPr>
            <w:r>
              <w:rPr>
                <w:b/>
                <w:color w:val="000000"/>
              </w:rPr>
              <w:t xml:space="preserve">Black </w:t>
            </w:r>
          </w:p>
        </w:tc>
        <w:tc>
          <w:tcPr>
            <w:tcW w:w="1574" w:type="dxa"/>
            <w:tcBorders>
              <w:top w:val="single" w:sz="7" w:space="0" w:color="000000"/>
              <w:left w:val="single" w:sz="7" w:space="0" w:color="000000"/>
              <w:bottom w:val="single" w:sz="7" w:space="0" w:color="000000"/>
              <w:right w:val="single" w:sz="7" w:space="0" w:color="000000"/>
            </w:tcBorders>
          </w:tcPr>
          <w:p w14:paraId="794CED2D" w14:textId="77777777" w:rsidR="00871CBF" w:rsidRDefault="00EC6ED5">
            <w:pPr>
              <w:spacing w:after="0" w:line="259" w:lineRule="auto"/>
              <w:ind w:left="0" w:right="94" w:firstLine="0"/>
              <w:jc w:val="right"/>
            </w:pPr>
            <w:r>
              <w:rPr>
                <w:b/>
                <w:color w:val="000000"/>
              </w:rPr>
              <w:t xml:space="preserve">1.1% </w:t>
            </w:r>
          </w:p>
        </w:tc>
        <w:tc>
          <w:tcPr>
            <w:tcW w:w="1575" w:type="dxa"/>
            <w:tcBorders>
              <w:top w:val="single" w:sz="7" w:space="0" w:color="000000"/>
              <w:left w:val="single" w:sz="7" w:space="0" w:color="000000"/>
              <w:bottom w:val="single" w:sz="7" w:space="0" w:color="000000"/>
              <w:right w:val="single" w:sz="7" w:space="0" w:color="000000"/>
            </w:tcBorders>
          </w:tcPr>
          <w:p w14:paraId="1733D9BA" w14:textId="77777777" w:rsidR="00871CBF" w:rsidRDefault="00EC6ED5">
            <w:pPr>
              <w:spacing w:after="0" w:line="259" w:lineRule="auto"/>
              <w:ind w:left="0" w:right="2" w:firstLine="0"/>
              <w:jc w:val="right"/>
            </w:pPr>
            <w:r>
              <w:rPr>
                <w:b/>
                <w:color w:val="000000"/>
              </w:rPr>
              <w:t>7%</w:t>
            </w:r>
          </w:p>
        </w:tc>
        <w:tc>
          <w:tcPr>
            <w:tcW w:w="1568" w:type="dxa"/>
            <w:tcBorders>
              <w:top w:val="single" w:sz="7" w:space="0" w:color="000000"/>
              <w:left w:val="single" w:sz="7" w:space="0" w:color="000000"/>
              <w:bottom w:val="single" w:sz="7" w:space="0" w:color="000000"/>
              <w:right w:val="single" w:sz="7" w:space="0" w:color="000000"/>
            </w:tcBorders>
          </w:tcPr>
          <w:p w14:paraId="3B346A25"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1CFBF5E5" w14:textId="77777777" w:rsidTr="007C156E">
        <w:trPr>
          <w:trHeight w:val="572"/>
        </w:trPr>
        <w:tc>
          <w:tcPr>
            <w:tcW w:w="3080" w:type="dxa"/>
            <w:tcBorders>
              <w:top w:val="single" w:sz="7" w:space="0" w:color="000000"/>
              <w:left w:val="single" w:sz="7" w:space="0" w:color="000000"/>
              <w:bottom w:val="single" w:sz="7" w:space="0" w:color="000000"/>
              <w:right w:val="single" w:sz="7" w:space="0" w:color="000000"/>
            </w:tcBorders>
          </w:tcPr>
          <w:p w14:paraId="6F72AF3B" w14:textId="77777777" w:rsidR="00871CBF" w:rsidRDefault="00EC6ED5">
            <w:pPr>
              <w:spacing w:after="0" w:line="259" w:lineRule="auto"/>
              <w:ind w:left="6" w:right="385" w:firstLine="0"/>
            </w:pPr>
            <w:r>
              <w:rPr>
                <w:b/>
                <w:color w:val="000000"/>
              </w:rPr>
              <w:t xml:space="preserve">America Indian/Alaska Native </w:t>
            </w:r>
          </w:p>
        </w:tc>
        <w:tc>
          <w:tcPr>
            <w:tcW w:w="1574" w:type="dxa"/>
            <w:tcBorders>
              <w:top w:val="single" w:sz="7" w:space="0" w:color="000000"/>
              <w:left w:val="single" w:sz="7" w:space="0" w:color="000000"/>
              <w:bottom w:val="single" w:sz="7" w:space="0" w:color="000000"/>
              <w:right w:val="single" w:sz="7" w:space="0" w:color="000000"/>
            </w:tcBorders>
            <w:vAlign w:val="bottom"/>
          </w:tcPr>
          <w:p w14:paraId="1DB96984" w14:textId="77777777" w:rsidR="00871CBF" w:rsidRDefault="00EC6ED5">
            <w:pPr>
              <w:spacing w:after="0" w:line="259" w:lineRule="auto"/>
              <w:ind w:left="0" w:right="94" w:firstLine="0"/>
              <w:jc w:val="right"/>
            </w:pPr>
            <w:r>
              <w:rPr>
                <w:b/>
                <w:color w:val="000000"/>
              </w:rPr>
              <w:t xml:space="preserve">0.5% </w:t>
            </w:r>
          </w:p>
        </w:tc>
        <w:tc>
          <w:tcPr>
            <w:tcW w:w="1575" w:type="dxa"/>
            <w:tcBorders>
              <w:top w:val="single" w:sz="7" w:space="0" w:color="000000"/>
              <w:left w:val="single" w:sz="7" w:space="0" w:color="000000"/>
              <w:bottom w:val="single" w:sz="7" w:space="0" w:color="000000"/>
              <w:right w:val="single" w:sz="7" w:space="0" w:color="000000"/>
            </w:tcBorders>
            <w:vAlign w:val="bottom"/>
          </w:tcPr>
          <w:p w14:paraId="6D11A2D3"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vAlign w:val="bottom"/>
          </w:tcPr>
          <w:p w14:paraId="58A0697E"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04A66BC9" w14:textId="77777777" w:rsidTr="007C156E">
        <w:trPr>
          <w:trHeight w:val="307"/>
        </w:trPr>
        <w:tc>
          <w:tcPr>
            <w:tcW w:w="3080" w:type="dxa"/>
            <w:tcBorders>
              <w:top w:val="single" w:sz="7" w:space="0" w:color="000000"/>
              <w:left w:val="single" w:sz="7" w:space="0" w:color="000000"/>
              <w:bottom w:val="single" w:sz="7" w:space="0" w:color="000000"/>
              <w:right w:val="single" w:sz="7" w:space="0" w:color="000000"/>
            </w:tcBorders>
          </w:tcPr>
          <w:p w14:paraId="091513FB" w14:textId="77777777" w:rsidR="00871CBF" w:rsidRDefault="00EC6ED5">
            <w:pPr>
              <w:spacing w:after="0" w:line="259" w:lineRule="auto"/>
              <w:ind w:left="6" w:right="0" w:firstLine="0"/>
            </w:pPr>
            <w:r>
              <w:rPr>
                <w:b/>
                <w:color w:val="000000"/>
              </w:rPr>
              <w:t xml:space="preserve">Asian/Pacific Islander </w:t>
            </w:r>
          </w:p>
        </w:tc>
        <w:tc>
          <w:tcPr>
            <w:tcW w:w="1574" w:type="dxa"/>
            <w:tcBorders>
              <w:top w:val="single" w:sz="7" w:space="0" w:color="000000"/>
              <w:left w:val="single" w:sz="7" w:space="0" w:color="000000"/>
              <w:bottom w:val="single" w:sz="7" w:space="0" w:color="000000"/>
              <w:right w:val="single" w:sz="7" w:space="0" w:color="000000"/>
            </w:tcBorders>
          </w:tcPr>
          <w:p w14:paraId="08AC4A18" w14:textId="77777777" w:rsidR="00871CBF" w:rsidRDefault="00EC6ED5">
            <w:pPr>
              <w:spacing w:after="0" w:line="259" w:lineRule="auto"/>
              <w:ind w:left="0" w:right="94" w:firstLine="0"/>
              <w:jc w:val="right"/>
            </w:pPr>
            <w:r>
              <w:rPr>
                <w:b/>
                <w:color w:val="000000"/>
              </w:rPr>
              <w:t xml:space="preserve">0.2% </w:t>
            </w:r>
          </w:p>
        </w:tc>
        <w:tc>
          <w:tcPr>
            <w:tcW w:w="1575" w:type="dxa"/>
            <w:tcBorders>
              <w:top w:val="single" w:sz="7" w:space="0" w:color="000000"/>
              <w:left w:val="single" w:sz="7" w:space="0" w:color="000000"/>
              <w:bottom w:val="single" w:sz="7" w:space="0" w:color="000000"/>
              <w:right w:val="single" w:sz="7" w:space="0" w:color="000000"/>
            </w:tcBorders>
          </w:tcPr>
          <w:p w14:paraId="54A34040" w14:textId="77777777" w:rsidR="00871CBF" w:rsidRDefault="00EC6ED5">
            <w:pPr>
              <w:spacing w:after="0" w:line="259" w:lineRule="auto"/>
              <w:ind w:left="0" w:right="0" w:firstLine="0"/>
              <w:jc w:val="right"/>
            </w:pPr>
            <w:r>
              <w:rPr>
                <w:b/>
                <w:color w:val="000000"/>
              </w:rPr>
              <w:t>-.01%</w:t>
            </w:r>
          </w:p>
        </w:tc>
        <w:tc>
          <w:tcPr>
            <w:tcW w:w="1568" w:type="dxa"/>
            <w:tcBorders>
              <w:top w:val="single" w:sz="7" w:space="0" w:color="000000"/>
              <w:left w:val="single" w:sz="7" w:space="0" w:color="000000"/>
              <w:bottom w:val="single" w:sz="7" w:space="0" w:color="000000"/>
              <w:right w:val="single" w:sz="7" w:space="0" w:color="000000"/>
            </w:tcBorders>
          </w:tcPr>
          <w:p w14:paraId="15E4C6AC" w14:textId="77777777" w:rsidR="00871CBF" w:rsidRDefault="00EC6ED5">
            <w:pPr>
              <w:spacing w:after="0" w:line="259" w:lineRule="auto"/>
              <w:ind w:left="-8" w:right="0" w:firstLine="0"/>
            </w:pPr>
            <w:r>
              <w:rPr>
                <w:b/>
                <w:color w:val="000000"/>
              </w:rPr>
              <w:t xml:space="preserve"> </w:t>
            </w:r>
            <w:r>
              <w:rPr>
                <w:b/>
                <w:color w:val="000000"/>
              </w:rPr>
              <w:tab/>
              <w:t xml:space="preserve"> </w:t>
            </w:r>
          </w:p>
        </w:tc>
      </w:tr>
      <w:tr w:rsidR="00871CBF" w14:paraId="6B562FF9" w14:textId="77777777" w:rsidTr="007C156E">
        <w:trPr>
          <w:trHeight w:val="307"/>
        </w:trPr>
        <w:tc>
          <w:tcPr>
            <w:tcW w:w="3080" w:type="dxa"/>
            <w:tcBorders>
              <w:top w:val="single" w:sz="7" w:space="0" w:color="000000"/>
              <w:left w:val="single" w:sz="7" w:space="0" w:color="000000"/>
              <w:bottom w:val="single" w:sz="7" w:space="0" w:color="000000"/>
              <w:right w:val="single" w:sz="7" w:space="0" w:color="000000"/>
            </w:tcBorders>
          </w:tcPr>
          <w:p w14:paraId="7F81B371" w14:textId="77777777" w:rsidR="00871CBF" w:rsidRDefault="00EC6ED5">
            <w:pPr>
              <w:spacing w:after="0" w:line="259" w:lineRule="auto"/>
              <w:ind w:left="6" w:right="0" w:firstLine="0"/>
            </w:pPr>
            <w:r>
              <w:rPr>
                <w:b/>
                <w:color w:val="000000"/>
              </w:rPr>
              <w:t xml:space="preserve">Hispanic/Latino </w:t>
            </w:r>
          </w:p>
        </w:tc>
        <w:tc>
          <w:tcPr>
            <w:tcW w:w="1574" w:type="dxa"/>
            <w:tcBorders>
              <w:top w:val="single" w:sz="7" w:space="0" w:color="000000"/>
              <w:left w:val="single" w:sz="7" w:space="0" w:color="000000"/>
              <w:bottom w:val="single" w:sz="7" w:space="0" w:color="000000"/>
              <w:right w:val="single" w:sz="7" w:space="0" w:color="000000"/>
            </w:tcBorders>
          </w:tcPr>
          <w:p w14:paraId="2DCDE373" w14:textId="77777777" w:rsidR="00871CBF" w:rsidRDefault="00EC6ED5">
            <w:pPr>
              <w:spacing w:after="0" w:line="259" w:lineRule="auto"/>
              <w:ind w:left="0" w:right="94" w:firstLine="0"/>
              <w:jc w:val="right"/>
            </w:pPr>
            <w:r>
              <w:rPr>
                <w:b/>
                <w:color w:val="000000"/>
              </w:rPr>
              <w:t xml:space="preserve">1.4% </w:t>
            </w:r>
          </w:p>
        </w:tc>
        <w:tc>
          <w:tcPr>
            <w:tcW w:w="1575" w:type="dxa"/>
            <w:tcBorders>
              <w:top w:val="single" w:sz="7" w:space="0" w:color="000000"/>
              <w:left w:val="single" w:sz="7" w:space="0" w:color="000000"/>
              <w:bottom w:val="single" w:sz="7" w:space="0" w:color="000000"/>
              <w:right w:val="single" w:sz="7" w:space="0" w:color="000000"/>
            </w:tcBorders>
          </w:tcPr>
          <w:p w14:paraId="4E9B6DBF" w14:textId="77777777" w:rsidR="00871CBF" w:rsidRDefault="00EC6ED5">
            <w:pPr>
              <w:spacing w:after="0" w:line="259" w:lineRule="auto"/>
              <w:ind w:left="0" w:right="2" w:firstLine="0"/>
              <w:jc w:val="right"/>
            </w:pPr>
            <w:r>
              <w:rPr>
                <w:b/>
                <w:color w:val="000000"/>
              </w:rPr>
              <w:t>2%</w:t>
            </w:r>
          </w:p>
        </w:tc>
        <w:tc>
          <w:tcPr>
            <w:tcW w:w="1568" w:type="dxa"/>
            <w:tcBorders>
              <w:top w:val="single" w:sz="7" w:space="0" w:color="000000"/>
              <w:left w:val="single" w:sz="7" w:space="0" w:color="000000"/>
              <w:bottom w:val="single" w:sz="7" w:space="0" w:color="000000"/>
              <w:right w:val="single" w:sz="7" w:space="0" w:color="000000"/>
            </w:tcBorders>
          </w:tcPr>
          <w:p w14:paraId="3BCE105A" w14:textId="77777777" w:rsidR="00871CBF" w:rsidRDefault="00EC6ED5">
            <w:pPr>
              <w:spacing w:after="0" w:line="259" w:lineRule="auto"/>
              <w:ind w:left="-8" w:right="0" w:firstLine="0"/>
            </w:pPr>
            <w:r>
              <w:rPr>
                <w:b/>
                <w:color w:val="000000"/>
              </w:rPr>
              <w:t xml:space="preserve"> </w:t>
            </w:r>
            <w:r>
              <w:rPr>
                <w:b/>
                <w:color w:val="000000"/>
              </w:rPr>
              <w:tab/>
              <w:t xml:space="preserve"> </w:t>
            </w:r>
          </w:p>
        </w:tc>
      </w:tr>
    </w:tbl>
    <w:p w14:paraId="647B5725" w14:textId="77777777" w:rsidR="00871CBF" w:rsidRDefault="00EC6ED5">
      <w:pPr>
        <w:spacing w:after="0" w:line="259" w:lineRule="auto"/>
        <w:ind w:left="452" w:right="0" w:firstLine="0"/>
      </w:pPr>
      <w:r>
        <w:rPr>
          <w:color w:val="000000"/>
        </w:rPr>
        <w:t xml:space="preserve"> </w:t>
      </w:r>
    </w:p>
    <w:p w14:paraId="6ACB11A9" w14:textId="77777777" w:rsidR="00871CBF" w:rsidRDefault="00EC6ED5">
      <w:pPr>
        <w:spacing w:after="0" w:line="259" w:lineRule="auto"/>
        <w:ind w:left="452" w:right="0" w:firstLine="0"/>
      </w:pPr>
      <w:r>
        <w:rPr>
          <w:color w:val="000000"/>
        </w:rPr>
        <w:t xml:space="preserve"> </w:t>
      </w:r>
    </w:p>
    <w:p w14:paraId="0B717DD4" w14:textId="77777777" w:rsidR="00871CBF" w:rsidRDefault="00EC6ED5">
      <w:pPr>
        <w:pStyle w:val="Heading3"/>
        <w:shd w:val="clear" w:color="auto" w:fill="ABE9FF"/>
        <w:ind w:left="447"/>
      </w:pPr>
      <w:bookmarkStart w:id="112" w:name="_Toc113613193"/>
      <w:r>
        <w:t>11. Local Facility and Information</w:t>
      </w:r>
      <w:bookmarkEnd w:id="112"/>
      <w:r>
        <w:t xml:space="preserve"> </w:t>
      </w:r>
    </w:p>
    <w:p w14:paraId="37DB5EDB" w14:textId="6BA878E4" w:rsidR="002658B0" w:rsidRDefault="002658B0" w:rsidP="002658B0">
      <w:pPr>
        <w:spacing w:line="248" w:lineRule="auto"/>
        <w:ind w:right="128"/>
        <w:rPr>
          <w:color w:val="auto"/>
        </w:rPr>
      </w:pPr>
      <w:r w:rsidRPr="002658B0">
        <w:rPr>
          <w:color w:val="auto"/>
        </w:rPr>
        <w:t>Describe the workforce development system in the LWDA. Identify the programs that are included in that system and how the Board will work with the entities carrying out core programs and other workforce development programs. Describe how the Board plans to support alignment to provide services, including programs of study authorized under the Carl D. Perkins Career and Technical Education Act of 2006 (20 U.S.C. 2301 et seq). Include a list of all standing committees.</w:t>
      </w:r>
    </w:p>
    <w:p w14:paraId="3932BE76" w14:textId="59694389" w:rsidR="002658B0" w:rsidRDefault="002658B0" w:rsidP="002658B0">
      <w:pPr>
        <w:spacing w:line="248" w:lineRule="auto"/>
        <w:ind w:right="128"/>
        <w:rPr>
          <w:color w:val="auto"/>
        </w:rPr>
      </w:pPr>
    </w:p>
    <w:p w14:paraId="69E3E1E3" w14:textId="77777777" w:rsidR="002658B0" w:rsidRPr="002658B0" w:rsidRDefault="002658B0" w:rsidP="002658B0">
      <w:pPr>
        <w:spacing w:line="248" w:lineRule="auto"/>
        <w:ind w:left="1170" w:right="128"/>
        <w:rPr>
          <w:color w:val="C00000"/>
          <w:highlight w:val="yellow"/>
        </w:rPr>
      </w:pPr>
      <w:r w:rsidRPr="002658B0">
        <w:rPr>
          <w:color w:val="C00000"/>
          <w:highlight w:val="yellow"/>
        </w:rPr>
        <w:t xml:space="preserve">The workforce development system in the Southeast Region is designed to provide universal access to meet the diverse needs of business and career seeking customers. Strategies are in place to provide the services and activities needed to meet the needs of all customers accessing the workforce development system. Strategies for marketing and outreach; orientation; assessment; service coordination; service delivery and 58 business services enhance the system and improves the quality of the services and performance outcomes to increase employment, credential attainment, retention and earnings of customers. </w:t>
      </w:r>
    </w:p>
    <w:p w14:paraId="6A9F5E7C" w14:textId="77777777" w:rsidR="002658B0" w:rsidRPr="002658B0" w:rsidRDefault="002658B0" w:rsidP="002658B0">
      <w:pPr>
        <w:spacing w:line="248" w:lineRule="auto"/>
        <w:ind w:left="1170" w:right="128"/>
        <w:rPr>
          <w:color w:val="C00000"/>
          <w:highlight w:val="yellow"/>
        </w:rPr>
      </w:pPr>
    </w:p>
    <w:p w14:paraId="33A41D32" w14:textId="44EA9A6E" w:rsidR="002658B0" w:rsidRPr="002658B0" w:rsidRDefault="002658B0" w:rsidP="002658B0">
      <w:pPr>
        <w:spacing w:line="248" w:lineRule="auto"/>
        <w:ind w:left="1170" w:right="128"/>
        <w:rPr>
          <w:color w:val="C00000"/>
          <w:highlight w:val="yellow"/>
        </w:rPr>
      </w:pPr>
      <w:r w:rsidRPr="002658B0">
        <w:rPr>
          <w:color w:val="C00000"/>
          <w:highlight w:val="yellow"/>
        </w:rPr>
        <w:t xml:space="preserve">Partnerships with entities that serve individuals with diverse backgrounds or individuals experiencing barriers to employment are established through the One-Stop System MOU and provide outreach to all customers in the workforce region. These partnerships include the core program partners; Wagner-Peyser, Adult Education and Literacy, Vocational Rehabilitation, and Temporary Assistance for Needy Families, as well as community-based partners with shared goals and interests that lead to sharing information, energies and resources. Partner staff is trained in local resources and services available across programs in order to better coordinate service activities and accessibility at multiple points in a seamless system. Cross training allows for a streamlined orientation process, to ensure that all appropriate and eligible customers are able to access the relevant services. Partners provide an array of assessment approaches to capture the </w:t>
      </w:r>
      <w:r w:rsidR="00150626"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8000" behindDoc="1" locked="0" layoutInCell="1" allowOverlap="1" wp14:anchorId="401DB15D" wp14:editId="484580EA">
                <wp:simplePos x="0" y="0"/>
                <wp:positionH relativeFrom="rightMargin">
                  <wp:posOffset>-89410</wp:posOffset>
                </wp:positionH>
                <wp:positionV relativeFrom="paragraph">
                  <wp:posOffset>-782528</wp:posOffset>
                </wp:positionV>
                <wp:extent cx="801776" cy="1146747"/>
                <wp:effectExtent l="0" t="0" r="17780" b="158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1146747"/>
                        </a:xfrm>
                        <a:prstGeom prst="rect">
                          <a:avLst/>
                        </a:prstGeom>
                        <a:solidFill>
                          <a:srgbClr val="FFFFFF"/>
                        </a:solidFill>
                        <a:ln w="9525">
                          <a:solidFill>
                            <a:srgbClr val="000000"/>
                          </a:solidFill>
                          <a:miter lim="800000"/>
                          <a:headEnd/>
                          <a:tailEnd/>
                        </a:ln>
                      </wps:spPr>
                      <wps:txbx>
                        <w:txbxContent>
                          <w:p w14:paraId="3674FF01" w14:textId="24C25D8C" w:rsidR="004500CB" w:rsidRPr="00CC7EC1" w:rsidRDefault="004500CB" w:rsidP="00150626">
                            <w:pPr>
                              <w:spacing w:before="16"/>
                              <w:ind w:left="-90" w:right="-77" w:firstLine="0"/>
                              <w:jc w:val="right"/>
                              <w:rPr>
                                <w:rFonts w:ascii="Arial"/>
                                <w:sz w:val="21"/>
                              </w:rPr>
                            </w:pPr>
                            <w:r w:rsidRPr="00CC7EC1">
                              <w:rPr>
                                <w:rFonts w:ascii="Arial"/>
                                <w:sz w:val="21"/>
                              </w:rPr>
                              <w:t>SEWDB</w:t>
                            </w:r>
                          </w:p>
                          <w:p w14:paraId="4F8B8100" w14:textId="1EAD5AE7" w:rsidR="004500CB" w:rsidRPr="00CC7EC1" w:rsidRDefault="004500CB" w:rsidP="00150626">
                            <w:pPr>
                              <w:spacing w:before="16"/>
                              <w:ind w:left="-90" w:right="-77" w:firstLine="0"/>
                              <w:jc w:val="right"/>
                              <w:rPr>
                                <w:rFonts w:ascii="Arial"/>
                                <w:sz w:val="21"/>
                              </w:rPr>
                            </w:pPr>
                            <w:r w:rsidRPr="00CC7EC1">
                              <w:rPr>
                                <w:rFonts w:ascii="Arial"/>
                                <w:sz w:val="21"/>
                              </w:rPr>
                              <w:t>4/22/2022</w:t>
                            </w:r>
                          </w:p>
                          <w:p w14:paraId="7B85185F" w14:textId="100A4B65" w:rsidR="004500CB" w:rsidRDefault="004500CB" w:rsidP="00150626">
                            <w:pPr>
                              <w:spacing w:before="16"/>
                              <w:ind w:left="-90" w:right="-77" w:firstLine="0"/>
                              <w:jc w:val="right"/>
                              <w:rPr>
                                <w:rFonts w:ascii="Arial"/>
                                <w:color w:val="FF0000"/>
                                <w:sz w:val="21"/>
                              </w:rPr>
                            </w:pPr>
                            <w:r>
                              <w:rPr>
                                <w:rFonts w:ascii="Arial"/>
                                <w:color w:val="FF0000"/>
                                <w:sz w:val="21"/>
                              </w:rPr>
                              <w:t>Section 12:</w:t>
                            </w:r>
                          </w:p>
                          <w:p w14:paraId="75FB2460" w14:textId="180F9FF1" w:rsidR="004500CB" w:rsidRPr="003F3F12" w:rsidRDefault="004500CB" w:rsidP="00150626">
                            <w:pPr>
                              <w:spacing w:before="16"/>
                              <w:ind w:left="-90" w:right="-77" w:firstLine="0"/>
                              <w:jc w:val="right"/>
                              <w:rPr>
                                <w:rFonts w:ascii="Arial"/>
                                <w:color w:val="FF0000"/>
                                <w:sz w:val="21"/>
                              </w:rPr>
                            </w:pPr>
                            <w:r>
                              <w:rPr>
                                <w:rFonts w:ascii="Arial"/>
                                <w:color w:val="FF0000"/>
                                <w:sz w:val="21"/>
                              </w:rPr>
                              <w:t>Local One-Stop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DB15D" id="_x0000_s1445" type="#_x0000_t202" style="position:absolute;left:0;text-align:left;margin-left:-7.05pt;margin-top:-61.6pt;width:63.15pt;height:90.3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">
                <v:textbox>
                  <w:txbxContent>
                    <w:p w14:paraId="3674FF01" w14:textId="24C25D8C" w:rsidR="004500CB" w:rsidRPr="00CC7EC1" w:rsidRDefault="004500CB" w:rsidP="00150626">
                      <w:pPr>
                        <w:spacing w:before="16"/>
                        <w:ind w:left="-90" w:right="-77" w:firstLine="0"/>
                        <w:jc w:val="right"/>
                        <w:rPr>
                          <w:rFonts w:ascii="Arial"/>
                          <w:sz w:val="21"/>
                        </w:rPr>
                      </w:pPr>
                      <w:r w:rsidRPr="00CC7EC1">
                        <w:rPr>
                          <w:rFonts w:ascii="Arial"/>
                          <w:sz w:val="21"/>
                        </w:rPr>
                        <w:t>SEWDB</w:t>
                      </w:r>
                    </w:p>
                    <w:p w14:paraId="4F8B8100" w14:textId="1EAD5AE7" w:rsidR="004500CB" w:rsidRPr="00CC7EC1" w:rsidRDefault="004500CB" w:rsidP="00150626">
                      <w:pPr>
                        <w:spacing w:before="16"/>
                        <w:ind w:left="-90" w:right="-77" w:firstLine="0"/>
                        <w:jc w:val="right"/>
                        <w:rPr>
                          <w:rFonts w:ascii="Arial"/>
                          <w:sz w:val="21"/>
                        </w:rPr>
                      </w:pPr>
                      <w:r w:rsidRPr="00CC7EC1">
                        <w:rPr>
                          <w:rFonts w:ascii="Arial"/>
                          <w:sz w:val="21"/>
                        </w:rPr>
                        <w:t>4/22/2022</w:t>
                      </w:r>
                    </w:p>
                    <w:p w14:paraId="7B85185F" w14:textId="100A4B65" w:rsidR="004500CB" w:rsidRDefault="004500CB" w:rsidP="00150626">
                      <w:pPr>
                        <w:spacing w:before="16"/>
                        <w:ind w:left="-90" w:right="-77" w:firstLine="0"/>
                        <w:jc w:val="right"/>
                        <w:rPr>
                          <w:rFonts w:ascii="Arial"/>
                          <w:color w:val="FF0000"/>
                          <w:sz w:val="21"/>
                        </w:rPr>
                      </w:pPr>
                      <w:r>
                        <w:rPr>
                          <w:rFonts w:ascii="Arial"/>
                          <w:color w:val="FF0000"/>
                          <w:sz w:val="21"/>
                        </w:rPr>
                        <w:t>Section 12:</w:t>
                      </w:r>
                    </w:p>
                    <w:p w14:paraId="75FB2460" w14:textId="180F9FF1" w:rsidR="004500CB" w:rsidRPr="003F3F12" w:rsidRDefault="004500CB" w:rsidP="00150626">
                      <w:pPr>
                        <w:spacing w:before="16"/>
                        <w:ind w:left="-90" w:right="-77" w:firstLine="0"/>
                        <w:jc w:val="right"/>
                        <w:rPr>
                          <w:rFonts w:ascii="Arial"/>
                          <w:color w:val="FF0000"/>
                          <w:sz w:val="21"/>
                        </w:rPr>
                      </w:pPr>
                      <w:r>
                        <w:rPr>
                          <w:rFonts w:ascii="Arial"/>
                          <w:color w:val="FF0000"/>
                          <w:sz w:val="21"/>
                        </w:rPr>
                        <w:t>Local One-Stop Partners</w:t>
                      </w:r>
                    </w:p>
                  </w:txbxContent>
                </v:textbox>
                <w10:wrap anchorx="margin"/>
              </v:shape>
            </w:pict>
          </mc:Fallback>
        </mc:AlternateContent>
      </w:r>
      <w:r w:rsidRPr="002658B0">
        <w:rPr>
          <w:color w:val="C00000"/>
          <w:highlight w:val="yellow"/>
        </w:rPr>
        <w:t xml:space="preserve">skills and abilities of customers with barriers to employment, while businesses assist in determining the skills essential to the job market. Employer customers are primary customers of the workforce system and partners agree on the specific services they provide to businesses and presented as a unified business services package to increase responsiveness, innovation, and utilization of the system for employer customers. </w:t>
      </w:r>
    </w:p>
    <w:p w14:paraId="21C97342" w14:textId="77777777" w:rsidR="002658B0" w:rsidRPr="002658B0" w:rsidRDefault="002658B0" w:rsidP="002658B0">
      <w:pPr>
        <w:spacing w:line="248" w:lineRule="auto"/>
        <w:ind w:left="1170" w:right="128"/>
        <w:rPr>
          <w:color w:val="C00000"/>
          <w:highlight w:val="yellow"/>
        </w:rPr>
      </w:pPr>
    </w:p>
    <w:p w14:paraId="3650D130" w14:textId="26FB6C92" w:rsidR="002658B0" w:rsidRPr="002658B0" w:rsidRDefault="002658B0" w:rsidP="002658B0">
      <w:pPr>
        <w:spacing w:line="248" w:lineRule="auto"/>
        <w:ind w:left="1170" w:right="128"/>
        <w:rPr>
          <w:color w:val="C00000"/>
        </w:rPr>
      </w:pPr>
      <w:r w:rsidRPr="002658B0">
        <w:rPr>
          <w:color w:val="C00000"/>
          <w:highlight w:val="yellow"/>
        </w:rPr>
        <w:t>The local board has expertise in the engagement and alignment of education, economic development, and business to prepare current and future workers and build a talent pipeline to fill the skill gaps critical to meeting industry needs. Programs of study in fields such as healthcare, technology, and advanced manufacturing under the Carl D. Perkins Career and Technical Education Act of 2006 (20 U.S.C. 2301 et seq) is an important source of talent for employers to fill skilled positions within their companies. Career and technical programs in the region are aligned with college and career readiness standards and also the needs of employer, industry and labor. An integrated, job-driven workforce system in the Southeast Region reinforces the partnerships necessary to engage employers and enable individuals to succeed in postsecondary education, earn industry-recognized credentials and advance along a career path.</w:t>
      </w:r>
    </w:p>
    <w:p w14:paraId="757C767A" w14:textId="77777777" w:rsidR="002658B0" w:rsidRPr="002658B0" w:rsidRDefault="002658B0" w:rsidP="002658B0">
      <w:pPr>
        <w:spacing w:line="248" w:lineRule="auto"/>
        <w:ind w:left="1172" w:right="128" w:firstLine="0"/>
        <w:rPr>
          <w:color w:val="FF0000"/>
        </w:rPr>
      </w:pPr>
    </w:p>
    <w:p w14:paraId="1CE2EBCB" w14:textId="4BC90EFB" w:rsidR="00871CBF" w:rsidRDefault="00EC6ED5" w:rsidP="00350F9D">
      <w:pPr>
        <w:numPr>
          <w:ilvl w:val="0"/>
          <w:numId w:val="10"/>
        </w:numPr>
        <w:spacing w:line="248" w:lineRule="auto"/>
        <w:ind w:right="128" w:hanging="360"/>
        <w:rPr>
          <w:rFonts w:ascii="Calibri" w:eastAsia="Calibri" w:hAnsi="Calibri" w:cs="Calibri"/>
          <w:color w:val="auto"/>
        </w:rPr>
      </w:pPr>
      <w:r w:rsidRPr="002658B0">
        <w:rPr>
          <w:rFonts w:ascii="Calibri" w:eastAsia="Calibri" w:hAnsi="Calibri" w:cs="Calibri"/>
          <w:color w:val="auto"/>
        </w:rPr>
        <w:t xml:space="preserve">Identify the local </w:t>
      </w:r>
      <w:r w:rsidRPr="002658B0">
        <w:rPr>
          <w:rFonts w:ascii="Calibri" w:eastAsia="Calibri" w:hAnsi="Calibri" w:cs="Calibri"/>
          <w:color w:val="auto"/>
          <w:u w:val="single"/>
        </w:rPr>
        <w:t>comprehensive</w:t>
      </w:r>
      <w:r w:rsidRPr="002658B0">
        <w:rPr>
          <w:rFonts w:ascii="Calibri" w:eastAsia="Calibri" w:hAnsi="Calibri" w:cs="Calibri"/>
          <w:color w:val="auto"/>
        </w:rPr>
        <w:t xml:space="preserve"> One-Stop Center(s), including current mailing and street addresses, telephone and fax numbers and list them in </w:t>
      </w:r>
      <w:r w:rsidRPr="002658B0">
        <w:rPr>
          <w:rFonts w:ascii="Calibri" w:eastAsia="Calibri" w:hAnsi="Calibri" w:cs="Calibri"/>
          <w:b/>
          <w:color w:val="auto"/>
          <w:u w:val="single"/>
        </w:rPr>
        <w:t xml:space="preserve">Attachment1 </w:t>
      </w:r>
      <w:r w:rsidRPr="002658B0">
        <w:rPr>
          <w:rFonts w:ascii="Calibri" w:eastAsia="Calibri" w:hAnsi="Calibri" w:cs="Calibri"/>
          <w:color w:val="auto"/>
        </w:rPr>
        <w:t xml:space="preserve">to the Plan. </w:t>
      </w:r>
    </w:p>
    <w:p w14:paraId="7B5099C2" w14:textId="77777777" w:rsidR="007C156E" w:rsidRPr="002658B0" w:rsidRDefault="007C156E" w:rsidP="007C156E">
      <w:pPr>
        <w:spacing w:line="248" w:lineRule="auto"/>
        <w:ind w:left="1172" w:right="128" w:firstLine="0"/>
        <w:rPr>
          <w:rFonts w:ascii="Calibri" w:eastAsia="Calibri" w:hAnsi="Calibri" w:cs="Calibri"/>
          <w:color w:val="auto"/>
        </w:rPr>
      </w:pPr>
    </w:p>
    <w:p w14:paraId="487C82DE" w14:textId="77777777" w:rsidR="00871CBF" w:rsidRPr="002658B0" w:rsidRDefault="00EC6ED5" w:rsidP="00350F9D">
      <w:pPr>
        <w:numPr>
          <w:ilvl w:val="0"/>
          <w:numId w:val="10"/>
        </w:numPr>
        <w:spacing w:line="248" w:lineRule="auto"/>
        <w:ind w:right="128" w:hanging="360"/>
        <w:rPr>
          <w:color w:val="auto"/>
        </w:rPr>
      </w:pPr>
      <w:r w:rsidRPr="002658B0">
        <w:rPr>
          <w:rFonts w:ascii="Calibri" w:eastAsia="Calibri" w:hAnsi="Calibri" w:cs="Calibri"/>
          <w:color w:val="auto"/>
        </w:rPr>
        <w:t xml:space="preserve">Identify the local </w:t>
      </w:r>
      <w:r w:rsidRPr="002658B0">
        <w:rPr>
          <w:rFonts w:ascii="Calibri" w:eastAsia="Calibri" w:hAnsi="Calibri" w:cs="Calibri"/>
          <w:color w:val="auto"/>
          <w:u w:val="single"/>
        </w:rPr>
        <w:t>affiliate</w:t>
      </w:r>
      <w:r w:rsidRPr="002658B0">
        <w:rPr>
          <w:rFonts w:ascii="Calibri" w:eastAsia="Calibri" w:hAnsi="Calibri" w:cs="Calibri"/>
          <w:color w:val="auto"/>
        </w:rPr>
        <w:t xml:space="preserve"> sites, including current mailing and street addresses, telephone and fax numbers and list them in </w:t>
      </w:r>
      <w:r w:rsidRPr="002658B0">
        <w:rPr>
          <w:rFonts w:ascii="Calibri" w:eastAsia="Calibri" w:hAnsi="Calibri" w:cs="Calibri"/>
          <w:b/>
          <w:color w:val="auto"/>
          <w:u w:val="single"/>
        </w:rPr>
        <w:t>Attachment 1</w:t>
      </w:r>
      <w:r w:rsidRPr="002658B0">
        <w:rPr>
          <w:rFonts w:ascii="Calibri" w:eastAsia="Calibri" w:hAnsi="Calibri" w:cs="Calibri"/>
          <w:color w:val="auto"/>
        </w:rPr>
        <w:t xml:space="preserve"> to the Plan. </w:t>
      </w:r>
    </w:p>
    <w:p w14:paraId="6BB55A5C" w14:textId="77777777" w:rsidR="00871CBF" w:rsidRPr="002658B0" w:rsidRDefault="00EC6ED5">
      <w:pPr>
        <w:spacing w:after="12" w:line="259" w:lineRule="auto"/>
        <w:ind w:left="452" w:right="0" w:firstLine="0"/>
        <w:rPr>
          <w:rFonts w:ascii="Calibri" w:eastAsia="Calibri" w:hAnsi="Calibri" w:cs="Calibri"/>
          <w:color w:val="auto"/>
        </w:rPr>
      </w:pPr>
      <w:r w:rsidRPr="002658B0">
        <w:rPr>
          <w:rFonts w:ascii="Calibri" w:eastAsia="Calibri" w:hAnsi="Calibri" w:cs="Calibri"/>
          <w:color w:val="auto"/>
        </w:rPr>
        <w:t xml:space="preserve"> </w:t>
      </w:r>
    </w:p>
    <w:p w14:paraId="275861DA" w14:textId="77777777" w:rsidR="00871CBF" w:rsidRPr="002658B0" w:rsidRDefault="00EC6ED5" w:rsidP="00350F9D">
      <w:pPr>
        <w:numPr>
          <w:ilvl w:val="0"/>
          <w:numId w:val="10"/>
        </w:numPr>
        <w:spacing w:line="248" w:lineRule="auto"/>
        <w:ind w:right="128" w:hanging="360"/>
        <w:rPr>
          <w:color w:val="auto"/>
        </w:rPr>
      </w:pPr>
      <w:r w:rsidRPr="002658B0">
        <w:rPr>
          <w:rFonts w:ascii="Calibri" w:eastAsia="Calibri" w:hAnsi="Calibri" w:cs="Calibri"/>
          <w:color w:val="auto"/>
        </w:rPr>
        <w:t xml:space="preserve">Identify the local </w:t>
      </w:r>
      <w:r w:rsidRPr="002658B0">
        <w:rPr>
          <w:rFonts w:ascii="Calibri" w:eastAsia="Calibri" w:hAnsi="Calibri" w:cs="Calibri"/>
          <w:color w:val="auto"/>
          <w:u w:val="single"/>
        </w:rPr>
        <w:t>specialized</w:t>
      </w:r>
      <w:r w:rsidRPr="002658B0">
        <w:rPr>
          <w:rFonts w:ascii="Calibri" w:eastAsia="Calibri" w:hAnsi="Calibri" w:cs="Calibri"/>
          <w:color w:val="auto"/>
        </w:rPr>
        <w:t xml:space="preserve"> sites, including current mailing and street addresses, telephone and fax numbers and list them in </w:t>
      </w:r>
      <w:r w:rsidRPr="002658B0">
        <w:rPr>
          <w:rFonts w:ascii="Calibri" w:eastAsia="Calibri" w:hAnsi="Calibri" w:cs="Calibri"/>
          <w:b/>
          <w:color w:val="auto"/>
          <w:u w:val="single"/>
        </w:rPr>
        <w:t>Attachment 1</w:t>
      </w:r>
      <w:r w:rsidRPr="002658B0">
        <w:rPr>
          <w:rFonts w:ascii="Calibri" w:eastAsia="Calibri" w:hAnsi="Calibri" w:cs="Calibri"/>
          <w:color w:val="auto"/>
        </w:rPr>
        <w:t xml:space="preserve"> to the Plan. </w:t>
      </w:r>
    </w:p>
    <w:p w14:paraId="04AEA75D" w14:textId="77777777" w:rsidR="00871CBF" w:rsidRPr="002658B0" w:rsidRDefault="00EC6ED5">
      <w:pPr>
        <w:spacing w:after="12" w:line="259" w:lineRule="auto"/>
        <w:ind w:left="452" w:right="0" w:firstLine="0"/>
        <w:rPr>
          <w:rFonts w:ascii="Calibri" w:eastAsia="Calibri" w:hAnsi="Calibri" w:cs="Calibri"/>
          <w:color w:val="auto"/>
        </w:rPr>
      </w:pPr>
      <w:r w:rsidRPr="002658B0">
        <w:rPr>
          <w:rFonts w:ascii="Calibri" w:eastAsia="Calibri" w:hAnsi="Calibri" w:cs="Calibri"/>
          <w:color w:val="auto"/>
        </w:rPr>
        <w:t xml:space="preserve"> </w:t>
      </w:r>
    </w:p>
    <w:p w14:paraId="3B5752FB" w14:textId="77777777" w:rsidR="00871CBF" w:rsidRPr="002658B0" w:rsidRDefault="00EC6ED5" w:rsidP="00350F9D">
      <w:pPr>
        <w:numPr>
          <w:ilvl w:val="0"/>
          <w:numId w:val="10"/>
        </w:numPr>
        <w:spacing w:line="248" w:lineRule="auto"/>
        <w:ind w:right="128" w:hanging="360"/>
        <w:rPr>
          <w:color w:val="auto"/>
        </w:rPr>
      </w:pPr>
      <w:r w:rsidRPr="002658B0">
        <w:rPr>
          <w:rFonts w:ascii="Calibri" w:eastAsia="Calibri" w:hAnsi="Calibri" w:cs="Calibri"/>
          <w:color w:val="auto"/>
        </w:rPr>
        <w:t xml:space="preserve">If your LWDA has any </w:t>
      </w:r>
      <w:r w:rsidRPr="002658B0">
        <w:rPr>
          <w:rFonts w:ascii="Calibri" w:eastAsia="Calibri" w:hAnsi="Calibri" w:cs="Calibri"/>
          <w:color w:val="auto"/>
          <w:u w:val="single"/>
        </w:rPr>
        <w:t>other</w:t>
      </w:r>
      <w:r w:rsidRPr="002658B0">
        <w:rPr>
          <w:rFonts w:ascii="Calibri" w:eastAsia="Calibri" w:hAnsi="Calibri" w:cs="Calibri"/>
          <w:color w:val="auto"/>
        </w:rPr>
        <w:t xml:space="preserve"> additional service sites and the LWDA refers to them as anything other than comprehensive, affiliate or specialized centers, please list the service sites by the title your LWDA uses and describe the services provided in </w:t>
      </w:r>
      <w:r w:rsidRPr="002658B0">
        <w:rPr>
          <w:rFonts w:ascii="Calibri" w:eastAsia="Calibri" w:hAnsi="Calibri" w:cs="Calibri"/>
          <w:b/>
          <w:color w:val="auto"/>
          <w:u w:val="single"/>
        </w:rPr>
        <w:t>Attachment 1</w:t>
      </w:r>
      <w:r w:rsidRPr="002658B0">
        <w:rPr>
          <w:rFonts w:ascii="Calibri" w:eastAsia="Calibri" w:hAnsi="Calibri" w:cs="Calibri"/>
          <w:color w:val="auto"/>
        </w:rPr>
        <w:t xml:space="preserve">.  Also, list the one-stop partners providing services at those locations. </w:t>
      </w:r>
    </w:p>
    <w:p w14:paraId="201749DE" w14:textId="77777777" w:rsidR="00871CBF" w:rsidRPr="002658B0" w:rsidRDefault="00EC6ED5">
      <w:pPr>
        <w:spacing w:after="0" w:line="259" w:lineRule="auto"/>
        <w:ind w:left="452" w:right="0" w:firstLine="0"/>
        <w:rPr>
          <w:rFonts w:ascii="Calibri" w:eastAsia="Calibri" w:hAnsi="Calibri" w:cs="Calibri"/>
          <w:color w:val="FF0000"/>
        </w:rPr>
      </w:pPr>
      <w:r w:rsidRPr="002658B0">
        <w:rPr>
          <w:rFonts w:ascii="Calibri" w:eastAsia="Calibri" w:hAnsi="Calibri" w:cs="Calibri"/>
          <w:color w:val="FF0000"/>
        </w:rPr>
        <w:t xml:space="preserve"> </w:t>
      </w:r>
    </w:p>
    <w:p w14:paraId="38798598" w14:textId="7522C21E" w:rsidR="00871CBF" w:rsidRPr="00773079" w:rsidRDefault="00EC6ED5" w:rsidP="007C156E">
      <w:pPr>
        <w:ind w:left="1170" w:right="120"/>
        <w:rPr>
          <w:b/>
        </w:rPr>
      </w:pPr>
      <w:r w:rsidRPr="00773079">
        <w:rPr>
          <w:b/>
        </w:rPr>
        <w:t xml:space="preserve">See Attachment 1 </w:t>
      </w:r>
      <w:r w:rsidR="00773079" w:rsidRPr="002D7461">
        <w:rPr>
          <w:spacing w:val="-10"/>
        </w:rPr>
        <w:t>- Updated</w:t>
      </w:r>
    </w:p>
    <w:p w14:paraId="2906D7AF" w14:textId="77777777" w:rsidR="00871CBF" w:rsidRDefault="00EC6ED5">
      <w:pPr>
        <w:spacing w:after="0" w:line="259" w:lineRule="auto"/>
        <w:ind w:left="452" w:right="0" w:firstLine="0"/>
      </w:pPr>
      <w:r>
        <w:t xml:space="preserve"> </w:t>
      </w:r>
    </w:p>
    <w:p w14:paraId="068D28A6" w14:textId="77777777" w:rsidR="00871CBF" w:rsidRDefault="00EC6ED5">
      <w:pPr>
        <w:pStyle w:val="Heading3"/>
        <w:shd w:val="clear" w:color="auto" w:fill="ABE9FF"/>
        <w:ind w:left="447"/>
      </w:pPr>
      <w:bookmarkStart w:id="113" w:name="_Toc113613194"/>
      <w:r>
        <w:t>12. Local One-Stop Partner/MOU/IFA Information</w:t>
      </w:r>
      <w:bookmarkEnd w:id="113"/>
      <w:r>
        <w:t xml:space="preserve"> </w:t>
      </w:r>
    </w:p>
    <w:p w14:paraId="3DDA6685" w14:textId="77777777" w:rsidR="00871CBF" w:rsidRDefault="00EC6ED5" w:rsidP="00350F9D">
      <w:pPr>
        <w:numPr>
          <w:ilvl w:val="0"/>
          <w:numId w:val="11"/>
        </w:numPr>
        <w:spacing w:line="249" w:lineRule="auto"/>
        <w:ind w:right="706" w:hanging="360"/>
      </w:pPr>
      <w:r>
        <w:rPr>
          <w:rFonts w:ascii="Calibri" w:eastAsia="Calibri" w:hAnsi="Calibri" w:cs="Calibri"/>
          <w:b/>
          <w:color w:val="000000"/>
        </w:rPr>
        <w:t xml:space="preserve">One-Stop Partners </w:t>
      </w:r>
    </w:p>
    <w:p w14:paraId="7E9BD40E" w14:textId="28497464" w:rsidR="00871CBF" w:rsidRDefault="00EC6ED5" w:rsidP="007C156E">
      <w:pPr>
        <w:spacing w:after="2" w:line="240" w:lineRule="auto"/>
        <w:ind w:left="1170" w:right="272"/>
        <w:jc w:val="both"/>
      </w:pPr>
      <w:r w:rsidRPr="72502717">
        <w:rPr>
          <w:rFonts w:ascii="Calibri" w:eastAsia="Calibri" w:hAnsi="Calibri" w:cs="Calibri"/>
          <w:color w:val="000000" w:themeColor="text1"/>
        </w:rPr>
        <w:t xml:space="preserve"> </w:t>
      </w:r>
      <w:r w:rsidRPr="001941CD">
        <w:rPr>
          <w:rFonts w:ascii="Calibri" w:eastAsia="Calibri" w:hAnsi="Calibri" w:cs="Calibri"/>
          <w:color w:val="000000" w:themeColor="text1"/>
        </w:rPr>
        <w:t xml:space="preserve">Identify the </w:t>
      </w:r>
      <w:r w:rsidRPr="001941CD">
        <w:rPr>
          <w:rFonts w:ascii="Calibri" w:eastAsia="Calibri" w:hAnsi="Calibri" w:cs="Calibri"/>
          <w:b/>
          <w:bCs/>
          <w:color w:val="000000" w:themeColor="text1"/>
        </w:rPr>
        <w:t xml:space="preserve">One-Stop Partners in </w:t>
      </w:r>
      <w:r w:rsidRPr="001941CD">
        <w:rPr>
          <w:rFonts w:ascii="Calibri" w:eastAsia="Calibri" w:hAnsi="Calibri" w:cs="Calibri"/>
          <w:b/>
          <w:bCs/>
          <w:color w:val="000000" w:themeColor="text1"/>
          <w:u w:val="single"/>
        </w:rPr>
        <w:t>Attachment 2</w:t>
      </w:r>
      <w:r w:rsidRPr="001941CD">
        <w:rPr>
          <w:rFonts w:ascii="Calibri" w:eastAsia="Calibri" w:hAnsi="Calibri" w:cs="Calibri"/>
          <w:b/>
          <w:bCs/>
          <w:color w:val="000000" w:themeColor="text1"/>
        </w:rPr>
        <w:t xml:space="preserve"> </w:t>
      </w:r>
      <w:r w:rsidRPr="001941CD">
        <w:rPr>
          <w:rFonts w:ascii="Calibri" w:eastAsia="Calibri" w:hAnsi="Calibri" w:cs="Calibri"/>
          <w:color w:val="000000" w:themeColor="text1"/>
        </w:rPr>
        <w:t>to the Plan.  Please indicate the</w:t>
      </w:r>
      <w:r w:rsidR="00CF2B0B" w:rsidRPr="001941CD">
        <w:rPr>
          <w:rFonts w:ascii="Calibri" w:eastAsia="Calibri" w:hAnsi="Calibri" w:cs="Calibri"/>
          <w:color w:val="000000" w:themeColor="text1"/>
        </w:rPr>
        <w:t xml:space="preserve"> </w:t>
      </w:r>
      <w:r w:rsidRPr="001941CD">
        <w:rPr>
          <w:rFonts w:ascii="Calibri" w:eastAsia="Calibri" w:hAnsi="Calibri" w:cs="Calibri"/>
          <w:color w:val="000000" w:themeColor="text1"/>
        </w:rPr>
        <w:t xml:space="preserve">contact's </w:t>
      </w:r>
      <w:r w:rsidR="00CF2B0B" w:rsidRPr="001941CD">
        <w:rPr>
          <w:rFonts w:ascii="Calibri" w:eastAsia="Calibri" w:hAnsi="Calibri" w:cs="Calibri"/>
          <w:color w:val="000000" w:themeColor="text1"/>
        </w:rPr>
        <w:t xml:space="preserve"> </w:t>
      </w:r>
      <w:r w:rsidRPr="001941CD">
        <w:rPr>
          <w:rFonts w:ascii="Calibri" w:eastAsia="Calibri" w:hAnsi="Calibri" w:cs="Calibri"/>
          <w:color w:val="000000" w:themeColor="text1"/>
        </w:rPr>
        <w:t xml:space="preserve">name, category, physical location, phone and email address.  Indicate the specific services provided at each </w:t>
      </w:r>
      <w:r w:rsidRPr="72502717">
        <w:rPr>
          <w:rFonts w:ascii="Calibri" w:eastAsia="Calibri" w:hAnsi="Calibri" w:cs="Calibri"/>
          <w:color w:val="000000" w:themeColor="text1"/>
        </w:rPr>
        <w:t>of the comprehensive, affiliate</w:t>
      </w:r>
      <w:r w:rsidR="00CF2B0B">
        <w:rPr>
          <w:rFonts w:ascii="Calibri" w:eastAsia="Calibri" w:hAnsi="Calibri" w:cs="Calibri"/>
          <w:color w:val="000000" w:themeColor="text1"/>
        </w:rPr>
        <w:t xml:space="preserve">, or specialized job centers.  </w:t>
      </w:r>
      <w:r w:rsidRPr="00CF2B0B">
        <w:rPr>
          <w:b/>
          <w:color w:val="auto"/>
        </w:rPr>
        <w:t>See Attachment 2</w:t>
      </w:r>
      <w:r w:rsidRPr="00CF2B0B">
        <w:rPr>
          <w:color w:val="auto"/>
        </w:rPr>
        <w:t xml:space="preserve"> </w:t>
      </w:r>
    </w:p>
    <w:p w14:paraId="3B2311D3" w14:textId="77777777" w:rsidR="00871CBF" w:rsidRDefault="00EC6ED5">
      <w:pPr>
        <w:spacing w:after="11" w:line="259" w:lineRule="auto"/>
        <w:ind w:left="452" w:right="0" w:firstLine="0"/>
      </w:pPr>
      <w:r>
        <w:rPr>
          <w:rFonts w:ascii="Calibri" w:eastAsia="Calibri" w:hAnsi="Calibri" w:cs="Calibri"/>
          <w:color w:val="000000"/>
        </w:rPr>
        <w:t xml:space="preserve"> </w:t>
      </w:r>
    </w:p>
    <w:p w14:paraId="4B6FA57E" w14:textId="77777777" w:rsidR="00871CBF" w:rsidRDefault="00EC6ED5" w:rsidP="00350F9D">
      <w:pPr>
        <w:numPr>
          <w:ilvl w:val="0"/>
          <w:numId w:val="11"/>
        </w:numPr>
        <w:spacing w:line="249" w:lineRule="auto"/>
        <w:ind w:right="706" w:hanging="360"/>
      </w:pPr>
      <w:r>
        <w:rPr>
          <w:rFonts w:ascii="Calibri" w:eastAsia="Calibri" w:hAnsi="Calibri" w:cs="Calibri"/>
          <w:b/>
          <w:color w:val="000000"/>
        </w:rPr>
        <w:t xml:space="preserve">Memorandums of Understanding (MOU)  </w:t>
      </w:r>
    </w:p>
    <w:p w14:paraId="152CA473" w14:textId="676CB149" w:rsidR="00871CBF" w:rsidRPr="00007ABF" w:rsidRDefault="00EC6ED5" w:rsidP="00007ABF">
      <w:pPr>
        <w:spacing w:line="248" w:lineRule="auto"/>
        <w:ind w:left="1182" w:right="1396"/>
        <w:rPr>
          <w:color w:val="C00000"/>
          <w:highlight w:val="yellow"/>
        </w:rPr>
      </w:pPr>
      <w:r w:rsidRPr="72502717">
        <w:rPr>
          <w:rFonts w:ascii="Calibri" w:eastAsia="Calibri" w:hAnsi="Calibri" w:cs="Calibri"/>
          <w:color w:val="000000" w:themeColor="text1"/>
        </w:rPr>
        <w:t>Include a copy of each MOU between the Board and each of the One-Stop partners (or one “umbrella” MOU for the same purpose) concerning the operation of the One-Stop Delivery System in the LWDA. The MOU must be up</w:t>
      </w:r>
      <w:ins w:id="114" w:author="Samantha Terry" w:date="2022-04-12T19:29:00Z">
        <w:r w:rsidRPr="72502717">
          <w:rPr>
            <w:rFonts w:ascii="Calibri" w:eastAsia="Calibri" w:hAnsi="Calibri" w:cs="Calibri"/>
            <w:color w:val="000000" w:themeColor="text1"/>
          </w:rPr>
          <w:t xml:space="preserve"> </w:t>
        </w:r>
      </w:ins>
      <w:r w:rsidRPr="72502717">
        <w:rPr>
          <w:rFonts w:ascii="Calibri" w:eastAsia="Calibri" w:hAnsi="Calibri" w:cs="Calibri"/>
          <w:color w:val="000000" w:themeColor="text1"/>
        </w:rPr>
        <w:t xml:space="preserve">to-date, signed and dated.  Include the MOU(s) as </w:t>
      </w:r>
      <w:r w:rsidRPr="72502717">
        <w:rPr>
          <w:rFonts w:ascii="Calibri" w:eastAsia="Calibri" w:hAnsi="Calibri" w:cs="Calibri"/>
          <w:b/>
          <w:bCs/>
          <w:color w:val="000000" w:themeColor="text1"/>
        </w:rPr>
        <w:t>Attachment 3</w:t>
      </w:r>
      <w:r w:rsidRPr="72502717">
        <w:rPr>
          <w:rFonts w:ascii="Calibri" w:eastAsia="Calibri" w:hAnsi="Calibri" w:cs="Calibri"/>
          <w:color w:val="000000" w:themeColor="text1"/>
        </w:rPr>
        <w:t xml:space="preserve">.  Missouri Job Centers must ensure that equal access to employment and training services are </w:t>
      </w:r>
      <w:r w:rsidR="00150626"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50048" behindDoc="1" locked="0" layoutInCell="1" allowOverlap="1" wp14:anchorId="138CA08F" wp14:editId="2D6F654E">
                <wp:simplePos x="0" y="0"/>
                <wp:positionH relativeFrom="rightMargin">
                  <wp:posOffset>-14459</wp:posOffset>
                </wp:positionH>
                <wp:positionV relativeFrom="paragraph">
                  <wp:posOffset>-857479</wp:posOffset>
                </wp:positionV>
                <wp:extent cx="801776" cy="1588957"/>
                <wp:effectExtent l="0" t="0" r="1778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1588957"/>
                        </a:xfrm>
                        <a:prstGeom prst="rect">
                          <a:avLst/>
                        </a:prstGeom>
                        <a:solidFill>
                          <a:srgbClr val="FFFFFF"/>
                        </a:solidFill>
                        <a:ln w="9525">
                          <a:solidFill>
                            <a:srgbClr val="000000"/>
                          </a:solidFill>
                          <a:miter lim="800000"/>
                          <a:headEnd/>
                          <a:tailEnd/>
                        </a:ln>
                      </wps:spPr>
                      <wps:txbx>
                        <w:txbxContent>
                          <w:p w14:paraId="2610D2B7" w14:textId="77777777" w:rsidR="004500CB" w:rsidRPr="00150626" w:rsidRDefault="004500CB" w:rsidP="00150626">
                            <w:pPr>
                              <w:spacing w:before="16"/>
                              <w:ind w:left="-90" w:right="-77" w:firstLine="0"/>
                              <w:jc w:val="right"/>
                              <w:rPr>
                                <w:rFonts w:ascii="Arial"/>
                                <w:sz w:val="21"/>
                              </w:rPr>
                            </w:pPr>
                            <w:r w:rsidRPr="00150626">
                              <w:rPr>
                                <w:rFonts w:ascii="Arial"/>
                                <w:sz w:val="21"/>
                              </w:rPr>
                              <w:t>SEWDB</w:t>
                            </w:r>
                          </w:p>
                          <w:p w14:paraId="6E7073B2" w14:textId="77777777" w:rsidR="004500CB" w:rsidRPr="00150626" w:rsidRDefault="004500CB" w:rsidP="00150626">
                            <w:pPr>
                              <w:spacing w:before="16"/>
                              <w:ind w:left="-90" w:right="-77" w:firstLine="0"/>
                              <w:jc w:val="right"/>
                              <w:rPr>
                                <w:rFonts w:ascii="Arial"/>
                                <w:sz w:val="21"/>
                              </w:rPr>
                            </w:pPr>
                            <w:r w:rsidRPr="00150626">
                              <w:rPr>
                                <w:rFonts w:ascii="Arial"/>
                                <w:sz w:val="21"/>
                              </w:rPr>
                              <w:t>4/22/2022</w:t>
                            </w:r>
                          </w:p>
                          <w:p w14:paraId="60DE6506" w14:textId="0AEA2AF4" w:rsidR="004500CB" w:rsidRDefault="004500CB" w:rsidP="00150626">
                            <w:pPr>
                              <w:spacing w:before="16"/>
                              <w:ind w:left="-90" w:right="-77" w:firstLine="0"/>
                              <w:jc w:val="right"/>
                              <w:rPr>
                                <w:rFonts w:ascii="Arial"/>
                                <w:color w:val="FF0000"/>
                                <w:sz w:val="21"/>
                              </w:rPr>
                            </w:pPr>
                            <w:r>
                              <w:rPr>
                                <w:rFonts w:ascii="Arial"/>
                                <w:color w:val="FF0000"/>
                                <w:sz w:val="21"/>
                              </w:rPr>
                              <w:t>Section 13: Sub-State Monitoring</w:t>
                            </w:r>
                          </w:p>
                          <w:p w14:paraId="547E87EA" w14:textId="758F14BA" w:rsidR="004500CB" w:rsidRPr="003F3F12" w:rsidRDefault="004500CB" w:rsidP="00150626">
                            <w:pPr>
                              <w:spacing w:before="16"/>
                              <w:ind w:left="-90" w:right="-77" w:firstLine="0"/>
                              <w:jc w:val="right"/>
                              <w:rPr>
                                <w:rFonts w:ascii="Arial"/>
                                <w:color w:val="FF0000"/>
                                <w:sz w:val="21"/>
                              </w:rPr>
                            </w:pPr>
                            <w:r>
                              <w:rPr>
                                <w:rFonts w:ascii="Arial"/>
                                <w:color w:val="FF0000"/>
                                <w:sz w:val="21"/>
                              </w:rPr>
                              <w:t>Section 14: Local Workforce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CA08F" id="_x0000_s1446" type="#_x0000_t202" style="position:absolute;left:0;text-align:left;margin-left:-1.15pt;margin-top:-67.5pt;width:63.15pt;height:125.1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">
                <v:textbox>
                  <w:txbxContent>
                    <w:p w14:paraId="2610D2B7" w14:textId="77777777" w:rsidR="004500CB" w:rsidRPr="00150626" w:rsidRDefault="004500CB" w:rsidP="00150626">
                      <w:pPr>
                        <w:spacing w:before="16"/>
                        <w:ind w:left="-90" w:right="-77" w:firstLine="0"/>
                        <w:jc w:val="right"/>
                        <w:rPr>
                          <w:rFonts w:ascii="Arial"/>
                          <w:sz w:val="21"/>
                        </w:rPr>
                      </w:pPr>
                      <w:r w:rsidRPr="00150626">
                        <w:rPr>
                          <w:rFonts w:ascii="Arial"/>
                          <w:sz w:val="21"/>
                        </w:rPr>
                        <w:t>SEWDB</w:t>
                      </w:r>
                    </w:p>
                    <w:p w14:paraId="6E7073B2" w14:textId="77777777" w:rsidR="004500CB" w:rsidRPr="00150626" w:rsidRDefault="004500CB" w:rsidP="00150626">
                      <w:pPr>
                        <w:spacing w:before="16"/>
                        <w:ind w:left="-90" w:right="-77" w:firstLine="0"/>
                        <w:jc w:val="right"/>
                        <w:rPr>
                          <w:rFonts w:ascii="Arial"/>
                          <w:sz w:val="21"/>
                        </w:rPr>
                      </w:pPr>
                      <w:r w:rsidRPr="00150626">
                        <w:rPr>
                          <w:rFonts w:ascii="Arial"/>
                          <w:sz w:val="21"/>
                        </w:rPr>
                        <w:t>4/22/2022</w:t>
                      </w:r>
                    </w:p>
                    <w:p w14:paraId="60DE6506" w14:textId="0AEA2AF4" w:rsidR="004500CB" w:rsidRDefault="004500CB" w:rsidP="00150626">
                      <w:pPr>
                        <w:spacing w:before="16"/>
                        <w:ind w:left="-90" w:right="-77" w:firstLine="0"/>
                        <w:jc w:val="right"/>
                        <w:rPr>
                          <w:rFonts w:ascii="Arial"/>
                          <w:color w:val="FF0000"/>
                          <w:sz w:val="21"/>
                        </w:rPr>
                      </w:pPr>
                      <w:r>
                        <w:rPr>
                          <w:rFonts w:ascii="Arial"/>
                          <w:color w:val="FF0000"/>
                          <w:sz w:val="21"/>
                        </w:rPr>
                        <w:t>Section 13: Sub-State Monitoring</w:t>
                      </w:r>
                    </w:p>
                    <w:p w14:paraId="547E87EA" w14:textId="758F14BA" w:rsidR="004500CB" w:rsidRPr="003F3F12" w:rsidRDefault="004500CB" w:rsidP="00150626">
                      <w:pPr>
                        <w:spacing w:before="16"/>
                        <w:ind w:left="-90" w:right="-77" w:firstLine="0"/>
                        <w:jc w:val="right"/>
                        <w:rPr>
                          <w:rFonts w:ascii="Arial"/>
                          <w:color w:val="FF0000"/>
                          <w:sz w:val="21"/>
                        </w:rPr>
                      </w:pPr>
                      <w:r>
                        <w:rPr>
                          <w:rFonts w:ascii="Arial"/>
                          <w:color w:val="FF0000"/>
                          <w:sz w:val="21"/>
                        </w:rPr>
                        <w:t>Section 14: Local Workforce System</w:t>
                      </w:r>
                    </w:p>
                  </w:txbxContent>
                </v:textbox>
                <w10:wrap anchorx="margin"/>
              </v:shape>
            </w:pict>
          </mc:Fallback>
        </mc:AlternateContent>
      </w:r>
      <w:r w:rsidRPr="72502717">
        <w:rPr>
          <w:rFonts w:ascii="Calibri" w:eastAsia="Calibri" w:hAnsi="Calibri" w:cs="Calibri"/>
          <w:color w:val="000000" w:themeColor="text1"/>
        </w:rPr>
        <w:t xml:space="preserve">provided to the farm workers and agricultural employers in their LWDAs. </w:t>
      </w:r>
      <w:r w:rsidRPr="00007ABF">
        <w:rPr>
          <w:rFonts w:ascii="Calibri" w:eastAsia="Calibri" w:hAnsi="Calibri" w:cs="Calibri"/>
          <w:color w:val="C00000"/>
          <w:highlight w:val="yellow"/>
        </w:rPr>
        <w:t xml:space="preserve">See </w:t>
      </w:r>
      <w:r w:rsidR="00007ABF" w:rsidRPr="00007ABF">
        <w:rPr>
          <w:rFonts w:ascii="Calibri" w:eastAsia="Calibri" w:hAnsi="Calibri" w:cs="Calibri"/>
          <w:color w:val="C00000"/>
          <w:highlight w:val="yellow"/>
        </w:rPr>
        <w:t xml:space="preserve">the current </w:t>
      </w:r>
      <w:r w:rsidRPr="00007ABF">
        <w:rPr>
          <w:rFonts w:ascii="Calibri" w:eastAsia="Calibri" w:hAnsi="Calibri" w:cs="Calibri"/>
          <w:color w:val="C00000"/>
          <w:highlight w:val="yellow"/>
        </w:rPr>
        <w:t xml:space="preserve">OWD Issuance </w:t>
      </w:r>
      <w:r w:rsidR="00007ABF" w:rsidRPr="00007ABF">
        <w:rPr>
          <w:rFonts w:ascii="Calibri" w:eastAsia="Calibri" w:hAnsi="Calibri" w:cs="Calibri"/>
          <w:color w:val="C00000"/>
          <w:highlight w:val="yellow"/>
        </w:rPr>
        <w:t>for</w:t>
      </w:r>
      <w:r w:rsidRPr="00007ABF">
        <w:rPr>
          <w:rFonts w:ascii="Calibri" w:eastAsia="Calibri" w:hAnsi="Calibri" w:cs="Calibri"/>
          <w:color w:val="C00000"/>
          <w:highlight w:val="yellow"/>
        </w:rPr>
        <w:t xml:space="preserve"> One-Stop Center Memoranda of Understanding and </w:t>
      </w:r>
    </w:p>
    <w:p w14:paraId="1A46B6D9" w14:textId="0209A177" w:rsidR="00007ABF" w:rsidRDefault="00EC6ED5" w:rsidP="00007ABF">
      <w:pPr>
        <w:ind w:left="1182" w:right="120"/>
      </w:pPr>
      <w:r w:rsidRPr="00007ABF">
        <w:rPr>
          <w:rFonts w:ascii="Calibri" w:eastAsia="Calibri" w:hAnsi="Calibri" w:cs="Calibri"/>
          <w:color w:val="C00000"/>
          <w:highlight w:val="yellow"/>
        </w:rPr>
        <w:t>Infrastructure Funding Agreements for Local Workforce Development Boards.</w:t>
      </w:r>
      <w:r w:rsidRPr="00007ABF">
        <w:rPr>
          <w:rFonts w:ascii="Calibri" w:eastAsia="Calibri" w:hAnsi="Calibri" w:cs="Calibri"/>
          <w:color w:val="C00000"/>
        </w:rPr>
        <w:t xml:space="preserve"> </w:t>
      </w:r>
    </w:p>
    <w:p w14:paraId="2AE4B2A8" w14:textId="0310101C" w:rsidR="00871CBF" w:rsidRDefault="00871CBF">
      <w:pPr>
        <w:spacing w:after="12" w:line="259" w:lineRule="auto"/>
        <w:ind w:left="1172" w:right="0" w:firstLine="0"/>
      </w:pPr>
    </w:p>
    <w:p w14:paraId="22A6918D" w14:textId="77777777" w:rsidR="00871CBF" w:rsidRDefault="00EC6ED5" w:rsidP="00350F9D">
      <w:pPr>
        <w:numPr>
          <w:ilvl w:val="0"/>
          <w:numId w:val="11"/>
        </w:numPr>
        <w:spacing w:line="249" w:lineRule="auto"/>
        <w:ind w:right="706" w:hanging="360"/>
      </w:pPr>
      <w:r>
        <w:rPr>
          <w:rFonts w:ascii="Calibri" w:eastAsia="Calibri" w:hAnsi="Calibri" w:cs="Calibri"/>
          <w:b/>
          <w:color w:val="000000"/>
        </w:rPr>
        <w:t xml:space="preserve">Cost Sharing Agreement/Infrastructure Funding Agreement (IFA)  </w:t>
      </w:r>
    </w:p>
    <w:p w14:paraId="6B2AA2BD" w14:textId="069D0873" w:rsidR="00871CBF" w:rsidRDefault="00EC6ED5">
      <w:pPr>
        <w:spacing w:line="248" w:lineRule="auto"/>
        <w:ind w:left="1182" w:right="128"/>
      </w:pPr>
      <w:r>
        <w:rPr>
          <w:rFonts w:ascii="Calibri" w:eastAsia="Calibri" w:hAnsi="Calibri" w:cs="Calibri"/>
          <w:color w:val="000000"/>
        </w:rPr>
        <w:t xml:space="preserve">Include as part of the MOU in Attachment 3 the Infrastructure Funding Agreement (IFA) and negotiated cost-sharing worksheet/workbook for each Missouri Job Center that includes the line items, dollar amounts and percentage rates for One-stop partners, OWD and the Board. Indicate the number of FTEs present and the amount of space (sq. footage) utilized by the partner. </w:t>
      </w:r>
      <w:r>
        <w:rPr>
          <w:rFonts w:ascii="Calibri" w:eastAsia="Calibri" w:hAnsi="Calibri" w:cs="Calibri"/>
          <w:color w:val="FF0000"/>
        </w:rPr>
        <w:t>See</w:t>
      </w:r>
      <w:r w:rsidR="00007ABF">
        <w:rPr>
          <w:rFonts w:ascii="Calibri" w:eastAsia="Calibri" w:hAnsi="Calibri" w:cs="Calibri"/>
          <w:color w:val="FF0000"/>
        </w:rPr>
        <w:t xml:space="preserve"> the</w:t>
      </w:r>
      <w:r>
        <w:rPr>
          <w:rFonts w:ascii="Calibri" w:eastAsia="Calibri" w:hAnsi="Calibri" w:cs="Calibri"/>
          <w:color w:val="FF0000"/>
        </w:rPr>
        <w:t xml:space="preserve"> </w:t>
      </w:r>
      <w:r w:rsidR="00007ABF" w:rsidRPr="00007ABF">
        <w:rPr>
          <w:rFonts w:ascii="Calibri" w:eastAsia="Calibri" w:hAnsi="Calibri" w:cs="Calibri"/>
          <w:color w:val="C00000"/>
          <w:highlight w:val="yellow"/>
        </w:rPr>
        <w:t xml:space="preserve">current OWD Issuance </w:t>
      </w:r>
      <w:r>
        <w:rPr>
          <w:rFonts w:ascii="Calibri" w:eastAsia="Calibri" w:hAnsi="Calibri" w:cs="Calibri"/>
          <w:color w:val="FF0000"/>
        </w:rPr>
        <w:t xml:space="preserve">One-Stop Center Memoranda of Understanding and Infrastructure Funding Agreements for Local Workforce Development Boards.  </w:t>
      </w:r>
    </w:p>
    <w:p w14:paraId="5DB228AA" w14:textId="77777777" w:rsidR="00871CBF" w:rsidRDefault="00EC6ED5">
      <w:pPr>
        <w:spacing w:after="0" w:line="259" w:lineRule="auto"/>
        <w:ind w:left="452" w:right="0" w:firstLine="0"/>
      </w:pPr>
      <w:r>
        <w:t xml:space="preserve"> </w:t>
      </w:r>
    </w:p>
    <w:p w14:paraId="16CEF347" w14:textId="00470D94" w:rsidR="00871CBF" w:rsidRPr="00773079" w:rsidRDefault="00EC6ED5">
      <w:pPr>
        <w:ind w:left="447" w:right="120"/>
        <w:rPr>
          <w:b/>
        </w:rPr>
      </w:pPr>
      <w:r w:rsidRPr="00773079">
        <w:rPr>
          <w:b/>
        </w:rPr>
        <w:t>See Attachment</w:t>
      </w:r>
      <w:r w:rsidR="00007ABF" w:rsidRPr="00773079">
        <w:rPr>
          <w:b/>
        </w:rPr>
        <w:t xml:space="preserve"> 2 and</w:t>
      </w:r>
      <w:r w:rsidRPr="00773079">
        <w:rPr>
          <w:b/>
        </w:rPr>
        <w:t xml:space="preserve"> 3 </w:t>
      </w:r>
      <w:r w:rsidR="00773079" w:rsidRPr="002D7461">
        <w:rPr>
          <w:spacing w:val="-10"/>
        </w:rPr>
        <w:t>- Updated</w:t>
      </w:r>
    </w:p>
    <w:p w14:paraId="1C57A564" w14:textId="77777777" w:rsidR="00871CBF" w:rsidRDefault="00EC6ED5">
      <w:pPr>
        <w:spacing w:after="0" w:line="259" w:lineRule="auto"/>
        <w:ind w:left="452" w:right="0" w:firstLine="0"/>
      </w:pPr>
      <w:r>
        <w:rPr>
          <w:rFonts w:ascii="Calibri" w:eastAsia="Calibri" w:hAnsi="Calibri" w:cs="Calibri"/>
          <w:color w:val="000000"/>
        </w:rPr>
        <w:t xml:space="preserve"> </w:t>
      </w:r>
    </w:p>
    <w:p w14:paraId="6970A273" w14:textId="77777777" w:rsidR="00871CBF" w:rsidRDefault="00EC6ED5">
      <w:pPr>
        <w:pStyle w:val="Heading3"/>
        <w:shd w:val="clear" w:color="auto" w:fill="ABE9FF"/>
        <w:ind w:left="447"/>
      </w:pPr>
      <w:bookmarkStart w:id="115" w:name="_Toc113613195"/>
      <w:r>
        <w:t>13. Sub-State Monitoring Plan</w:t>
      </w:r>
      <w:bookmarkEnd w:id="115"/>
      <w:r>
        <w:t xml:space="preserve"> </w:t>
      </w:r>
    </w:p>
    <w:p w14:paraId="21150DAA" w14:textId="188271E8" w:rsidR="00871CBF" w:rsidRPr="00007ABF" w:rsidRDefault="00EC6ED5">
      <w:pPr>
        <w:spacing w:line="248" w:lineRule="auto"/>
        <w:ind w:left="447" w:right="128"/>
        <w:rPr>
          <w:rFonts w:ascii="Calibri" w:eastAsia="Calibri" w:hAnsi="Calibri" w:cs="Calibri"/>
          <w:color w:val="auto"/>
        </w:rPr>
      </w:pPr>
      <w:r w:rsidRPr="00007ABF">
        <w:rPr>
          <w:rFonts w:ascii="Calibri" w:eastAsia="Calibri" w:hAnsi="Calibri" w:cs="Calibri"/>
          <w:color w:val="auto"/>
        </w:rPr>
        <w:t xml:space="preserve">Include the sub-state monitoring plan, as defined in OWD Issuance  </w:t>
      </w:r>
      <w:r w:rsidR="6A610FDA" w:rsidRPr="00007ABF">
        <w:rPr>
          <w:rFonts w:ascii="Calibri" w:eastAsia="Calibri" w:hAnsi="Calibri" w:cs="Calibri"/>
          <w:color w:val="C00000"/>
          <w:highlight w:val="yellow"/>
        </w:rPr>
        <w:t>11-2021</w:t>
      </w:r>
      <w:r w:rsidR="6A610FDA" w:rsidRPr="00007ABF">
        <w:rPr>
          <w:rFonts w:ascii="Calibri" w:eastAsia="Calibri" w:hAnsi="Calibri" w:cs="Calibri"/>
          <w:color w:val="C00000"/>
        </w:rPr>
        <w:t xml:space="preserve"> </w:t>
      </w:r>
      <w:r w:rsidRPr="00007ABF">
        <w:rPr>
          <w:rFonts w:ascii="Calibri" w:eastAsia="Calibri" w:hAnsi="Calibri" w:cs="Calibri"/>
          <w:color w:val="auto"/>
        </w:rPr>
        <w:t xml:space="preserve">Statewide Sub-State Monitoring Policy, as </w:t>
      </w:r>
      <w:r w:rsidRPr="00007ABF">
        <w:rPr>
          <w:rFonts w:ascii="Calibri" w:eastAsia="Calibri" w:hAnsi="Calibri" w:cs="Calibri"/>
          <w:b/>
          <w:color w:val="auto"/>
          <w:u w:val="single"/>
        </w:rPr>
        <w:t xml:space="preserve">Attachment 4 </w:t>
      </w:r>
      <w:r w:rsidRPr="00007ABF">
        <w:rPr>
          <w:rFonts w:ascii="Calibri" w:eastAsia="Calibri" w:hAnsi="Calibri" w:cs="Calibri"/>
          <w:color w:val="auto"/>
        </w:rPr>
        <w:t xml:space="preserve">to the Plan. </w:t>
      </w:r>
    </w:p>
    <w:p w14:paraId="3FB9FE36" w14:textId="77777777" w:rsidR="00871CBF" w:rsidRPr="00007ABF" w:rsidRDefault="00EC6ED5">
      <w:pPr>
        <w:spacing w:after="0" w:line="259" w:lineRule="auto"/>
        <w:ind w:left="452" w:right="0" w:firstLine="0"/>
        <w:rPr>
          <w:rFonts w:ascii="Calibri" w:eastAsia="Calibri" w:hAnsi="Calibri" w:cs="Calibri"/>
          <w:color w:val="FF0000"/>
        </w:rPr>
      </w:pPr>
      <w:r w:rsidRPr="00007ABF">
        <w:rPr>
          <w:rFonts w:ascii="Calibri" w:eastAsia="Calibri" w:hAnsi="Calibri" w:cs="Calibri"/>
          <w:color w:val="FF0000"/>
        </w:rPr>
        <w:t xml:space="preserve"> </w:t>
      </w:r>
    </w:p>
    <w:p w14:paraId="5D5A3415" w14:textId="618A65A6" w:rsidR="00871CBF" w:rsidRPr="00773079" w:rsidRDefault="00EC6ED5">
      <w:pPr>
        <w:spacing w:after="0" w:line="259" w:lineRule="auto"/>
        <w:ind w:left="452" w:right="0" w:firstLine="0"/>
        <w:rPr>
          <w:b/>
        </w:rPr>
      </w:pPr>
      <w:r w:rsidRPr="00773079">
        <w:rPr>
          <w:b/>
        </w:rPr>
        <w:t xml:space="preserve">See Attachment 4 </w:t>
      </w:r>
      <w:r w:rsidR="00773079" w:rsidRPr="002D7461">
        <w:rPr>
          <w:spacing w:val="-10"/>
        </w:rPr>
        <w:t>- Updated</w:t>
      </w:r>
    </w:p>
    <w:p w14:paraId="688CFAFE" w14:textId="77777777" w:rsidR="00871CBF" w:rsidRDefault="00EC6ED5">
      <w:pPr>
        <w:spacing w:after="0" w:line="259" w:lineRule="auto"/>
        <w:ind w:left="452" w:right="0" w:firstLine="0"/>
      </w:pPr>
      <w:r>
        <w:rPr>
          <w:rFonts w:ascii="Calibri" w:eastAsia="Calibri" w:hAnsi="Calibri" w:cs="Calibri"/>
          <w:color w:val="000000"/>
        </w:rPr>
        <w:t xml:space="preserve"> </w:t>
      </w:r>
    </w:p>
    <w:p w14:paraId="0385DBA9" w14:textId="77777777" w:rsidR="00871CBF" w:rsidRDefault="00EC6ED5">
      <w:pPr>
        <w:pStyle w:val="Heading2"/>
        <w:shd w:val="clear" w:color="auto" w:fill="00B0F0"/>
        <w:ind w:left="447"/>
      </w:pPr>
      <w:bookmarkStart w:id="116" w:name="_Toc113613196"/>
      <w:r>
        <w:t>Integration of One-Stop Service Delivery</w:t>
      </w:r>
      <w:bookmarkEnd w:id="116"/>
      <w:r>
        <w:t xml:space="preserve">  </w:t>
      </w:r>
    </w:p>
    <w:p w14:paraId="41489FC3" w14:textId="77777777" w:rsidR="00871CBF" w:rsidRDefault="00EC6ED5">
      <w:pPr>
        <w:spacing w:after="0" w:line="259" w:lineRule="auto"/>
        <w:ind w:left="452" w:right="0" w:firstLine="0"/>
      </w:pPr>
      <w:r>
        <w:rPr>
          <w:rFonts w:ascii="Calibri" w:eastAsia="Calibri" w:hAnsi="Calibri" w:cs="Calibri"/>
          <w:color w:val="000000"/>
        </w:rPr>
        <w:t xml:space="preserve"> </w:t>
      </w:r>
    </w:p>
    <w:p w14:paraId="1A25CC9D" w14:textId="77777777" w:rsidR="00871CBF" w:rsidRPr="00007ABF" w:rsidRDefault="00EC6ED5" w:rsidP="72502717">
      <w:pPr>
        <w:pStyle w:val="Heading3"/>
        <w:shd w:val="clear" w:color="auto" w:fill="ABE9FF"/>
        <w:ind w:left="447"/>
      </w:pPr>
      <w:bookmarkStart w:id="117" w:name="_Toc113613197"/>
      <w:r w:rsidRPr="00007ABF">
        <w:t>14. Local Workforce Development System</w:t>
      </w:r>
      <w:bookmarkEnd w:id="117"/>
      <w:r w:rsidRPr="00007ABF">
        <w:t xml:space="preserve"> </w:t>
      </w:r>
    </w:p>
    <w:p w14:paraId="37277588" w14:textId="77777777" w:rsidR="00871CBF" w:rsidRDefault="00EC6ED5">
      <w:pPr>
        <w:spacing w:line="248" w:lineRule="auto"/>
        <w:ind w:left="447" w:right="128"/>
      </w:pPr>
      <w:r>
        <w:rPr>
          <w:rFonts w:ascii="Calibri" w:eastAsia="Calibri" w:hAnsi="Calibri" w:cs="Calibri"/>
          <w:color w:val="000000"/>
        </w:rPr>
        <w:t xml:space="preserve">Describe the workforce development system in the LWDA. </w:t>
      </w:r>
    </w:p>
    <w:p w14:paraId="7FD4BBB8" w14:textId="77777777" w:rsidR="00871CBF" w:rsidRDefault="00EC6ED5">
      <w:pPr>
        <w:spacing w:after="12" w:line="259" w:lineRule="auto"/>
        <w:ind w:left="452" w:right="0" w:firstLine="0"/>
      </w:pPr>
      <w:r>
        <w:rPr>
          <w:rFonts w:ascii="Calibri" w:eastAsia="Calibri" w:hAnsi="Calibri" w:cs="Calibri"/>
          <w:color w:val="000000"/>
        </w:rPr>
        <w:t xml:space="preserve"> </w:t>
      </w:r>
    </w:p>
    <w:p w14:paraId="1F326F77" w14:textId="77777777" w:rsidR="00871CBF" w:rsidRDefault="00EC6ED5">
      <w:pPr>
        <w:spacing w:line="248" w:lineRule="auto"/>
        <w:ind w:left="1172" w:right="128" w:hanging="360"/>
      </w:pPr>
      <w:r>
        <w:rPr>
          <w:rFonts w:ascii="Calibri" w:eastAsia="Calibri" w:hAnsi="Calibri" w:cs="Calibri"/>
          <w:color w:val="000000"/>
        </w:rPr>
        <w:t>a.</w:t>
      </w:r>
      <w:r>
        <w:rPr>
          <w:rFonts w:ascii="Arial" w:eastAsia="Arial" w:hAnsi="Arial" w:cs="Arial"/>
          <w:color w:val="000000"/>
        </w:rPr>
        <w:t xml:space="preserve"> </w:t>
      </w:r>
      <w:r>
        <w:rPr>
          <w:rFonts w:ascii="Calibri" w:eastAsia="Calibri" w:hAnsi="Calibri" w:cs="Calibri"/>
          <w:color w:val="000000"/>
        </w:rPr>
        <w:t xml:space="preserve">Identify the programs that are included in that system and how the Board will work with the entities carrying out core programs and other workforce development programs.  </w:t>
      </w:r>
    </w:p>
    <w:p w14:paraId="6CEAF82D" w14:textId="77777777" w:rsidR="00871CBF" w:rsidRDefault="00EC6ED5">
      <w:pPr>
        <w:spacing w:after="0" w:line="259" w:lineRule="auto"/>
        <w:ind w:left="452" w:right="0" w:firstLine="0"/>
      </w:pPr>
      <w:r>
        <w:t xml:space="preserve"> </w:t>
      </w:r>
    </w:p>
    <w:p w14:paraId="0D3FCF49" w14:textId="5CB1DFED" w:rsidR="00871CBF" w:rsidRDefault="00EC6ED5" w:rsidP="00007ABF">
      <w:pPr>
        <w:spacing w:after="0" w:line="249" w:lineRule="auto"/>
        <w:ind w:left="1170" w:right="87"/>
      </w:pPr>
      <w:r w:rsidRPr="72502717">
        <w:rPr>
          <w:rFonts w:ascii="Calibri" w:eastAsia="Calibri" w:hAnsi="Calibri" w:cs="Calibri"/>
          <w:color w:val="0072C8"/>
        </w:rPr>
        <w:t xml:space="preserve">A network of publicly funded organizations, local agencies and non-for-profits provide a range of services, programs, education and training not only to job seekers but employers as well.  The Southeast WDB Job Center Staff, along with OWD Job Center Staff facilitates recruitment of clients for entry into employment and training service. Those </w:t>
      </w:r>
      <w:r w:rsidRPr="0031141E">
        <w:rPr>
          <w:rFonts w:ascii="Calibri" w:eastAsia="Calibri" w:hAnsi="Calibri" w:cs="Calibri"/>
          <w:color w:val="0072C8"/>
        </w:rPr>
        <w:t xml:space="preserve">programs </w:t>
      </w:r>
      <w:r w:rsidR="00007ABF" w:rsidRPr="0031141E">
        <w:rPr>
          <w:rFonts w:ascii="Calibri" w:eastAsia="Calibri" w:hAnsi="Calibri" w:cs="Calibri"/>
          <w:color w:val="0072C8"/>
        </w:rPr>
        <w:t xml:space="preserve"> </w:t>
      </w:r>
      <w:r w:rsidRPr="0031141E">
        <w:rPr>
          <w:rFonts w:ascii="Calibri" w:eastAsia="Calibri" w:hAnsi="Calibri" w:cs="Calibri"/>
          <w:color w:val="0072C8"/>
        </w:rPr>
        <w:t xml:space="preserve">include Wagner/Peyser, WIOA AD/DLW/Youth, and SkillUp.  The Job Center Staff and Partner Staff work together to assess the needs of customers and dual enroll when possible.  Staff will refer to agencies/organizations that can best satisfy the immediate needs and assist customers with future career path goals.  </w:t>
      </w:r>
      <w:ins w:id="118" w:author="Tammy Tankersley" w:date="2022-04-13T14:14:00Z">
        <w:r w:rsidRPr="0031141E">
          <w:rPr>
            <w:rFonts w:ascii="Calibri" w:eastAsia="Calibri" w:hAnsi="Calibri" w:cs="Calibri"/>
            <w:color w:val="0072C8"/>
          </w:rPr>
          <w:t>Job Cent</w:t>
        </w:r>
      </w:ins>
      <w:ins w:id="119" w:author="Tammy Tankersley" w:date="2022-04-13T14:15:00Z">
        <w:r w:rsidRPr="0031141E">
          <w:rPr>
            <w:rFonts w:ascii="Calibri" w:eastAsia="Calibri" w:hAnsi="Calibri" w:cs="Calibri"/>
            <w:color w:val="0072C8"/>
          </w:rPr>
          <w:t xml:space="preserve">er staff </w:t>
        </w:r>
      </w:ins>
      <w:ins w:id="120" w:author="Tammy Tankersley" w:date="2022-04-13T14:23:00Z">
        <w:r w:rsidRPr="0031141E">
          <w:rPr>
            <w:rFonts w:ascii="Calibri" w:eastAsia="Calibri" w:hAnsi="Calibri" w:cs="Calibri"/>
            <w:color w:val="0072C8"/>
          </w:rPr>
          <w:t>are able to enroll customers in both WIOA and</w:t>
        </w:r>
      </w:ins>
      <w:ins w:id="121" w:author="Tammy Tankersley" w:date="2022-04-13T14:15:00Z">
        <w:r w:rsidRPr="0031141E">
          <w:rPr>
            <w:rFonts w:ascii="Calibri" w:eastAsia="Calibri" w:hAnsi="Calibri" w:cs="Calibri"/>
            <w:color w:val="0072C8"/>
          </w:rPr>
          <w:t xml:space="preserve"> </w:t>
        </w:r>
      </w:ins>
      <w:r w:rsidRPr="0031141E">
        <w:rPr>
          <w:rFonts w:ascii="Calibri" w:eastAsia="Calibri" w:hAnsi="Calibri" w:cs="Calibri"/>
          <w:color w:val="0072C8"/>
        </w:rPr>
        <w:t>SkillUp s</w:t>
      </w:r>
      <w:ins w:id="122" w:author="Tammy Tankersley" w:date="2022-04-13T14:24:00Z">
        <w:r w:rsidRPr="0031141E">
          <w:rPr>
            <w:rFonts w:ascii="Calibri" w:eastAsia="Calibri" w:hAnsi="Calibri" w:cs="Calibri"/>
            <w:color w:val="0072C8"/>
          </w:rPr>
          <w:t xml:space="preserve">o that customers are not passed off to other staff. This makes for more efficiency and seamless service. </w:t>
        </w:r>
      </w:ins>
      <w:del w:id="123" w:author="Tammy Tankersley" w:date="2022-04-13T14:24:00Z">
        <w:r w:rsidRPr="0031141E" w:rsidDel="00EC6ED5">
          <w:rPr>
            <w:rFonts w:ascii="Calibri" w:eastAsia="Calibri" w:hAnsi="Calibri" w:cs="Calibri"/>
            <w:color w:val="0072C8"/>
          </w:rPr>
          <w:delText>t</w:delText>
        </w:r>
      </w:del>
      <w:del w:id="124" w:author="Tammy Tankersley" w:date="2022-04-13T14:23:00Z">
        <w:r w:rsidRPr="0031141E" w:rsidDel="00EC6ED5">
          <w:rPr>
            <w:rFonts w:ascii="Calibri" w:eastAsia="Calibri" w:hAnsi="Calibri" w:cs="Calibri"/>
            <w:color w:val="0072C8"/>
          </w:rPr>
          <w:delText>aff are located in each Job Center to facilitate TANF recipients and food stamp employment and training.</w:delText>
        </w:r>
      </w:del>
      <w:r w:rsidRPr="0031141E">
        <w:rPr>
          <w:rFonts w:ascii="Calibri" w:eastAsia="Calibri" w:hAnsi="Calibri" w:cs="Calibri"/>
          <w:color w:val="0072C8"/>
        </w:rPr>
        <w:t xml:space="preserve"> The Southeast WDB</w:t>
      </w:r>
      <w:r w:rsidR="001941CD" w:rsidRPr="0031141E">
        <w:rPr>
          <w:rFonts w:ascii="Calibri" w:eastAsia="Calibri" w:hAnsi="Calibri" w:cs="Calibri"/>
          <w:color w:val="0072C8"/>
        </w:rPr>
        <w:t xml:space="preserve"> is also </w:t>
      </w:r>
      <w:r w:rsidRPr="0031141E">
        <w:rPr>
          <w:rFonts w:ascii="Calibri" w:eastAsia="Calibri" w:hAnsi="Calibri" w:cs="Calibri"/>
          <w:color w:val="0072C8"/>
        </w:rPr>
        <w:t xml:space="preserve">the service provider for the TANF agency in the region, and  provides employment and training </w:t>
      </w:r>
      <w:r w:rsidR="001941CD" w:rsidRPr="0031141E">
        <w:rPr>
          <w:rFonts w:ascii="Calibri" w:eastAsia="Calibri" w:hAnsi="Calibri" w:cs="Calibri"/>
          <w:color w:val="0072C8"/>
        </w:rPr>
        <w:t xml:space="preserve">services </w:t>
      </w:r>
      <w:r w:rsidRPr="0031141E">
        <w:rPr>
          <w:rFonts w:ascii="Calibri" w:eastAsia="Calibri" w:hAnsi="Calibri" w:cs="Calibri"/>
          <w:color w:val="0072C8"/>
        </w:rPr>
        <w:t>for the food stamp employment and training program. WDB has Youth Staff</w:t>
      </w:r>
      <w:r w:rsidR="001941CD" w:rsidRPr="0031141E">
        <w:rPr>
          <w:rFonts w:ascii="Calibri" w:eastAsia="Calibri" w:hAnsi="Calibri" w:cs="Calibri"/>
          <w:color w:val="0072C8"/>
        </w:rPr>
        <w:t xml:space="preserve"> who rotate into</w:t>
      </w:r>
      <w:r w:rsidRPr="0031141E">
        <w:rPr>
          <w:rFonts w:ascii="Calibri" w:eastAsia="Calibri" w:hAnsi="Calibri" w:cs="Calibri"/>
          <w:color w:val="0072C8"/>
        </w:rPr>
        <w:t xml:space="preserve"> each of the four Job Center</w:t>
      </w:r>
      <w:ins w:id="125" w:author="Tammy Tankersley" w:date="2022-04-13T14:25:00Z">
        <w:r w:rsidRPr="0031141E">
          <w:rPr>
            <w:rFonts w:ascii="Calibri" w:eastAsia="Calibri" w:hAnsi="Calibri" w:cs="Calibri"/>
            <w:color w:val="0072C8"/>
          </w:rPr>
          <w:t>s weekly</w:t>
        </w:r>
      </w:ins>
      <w:r w:rsidRPr="0031141E">
        <w:rPr>
          <w:rFonts w:ascii="Calibri" w:eastAsia="Calibri" w:hAnsi="Calibri" w:cs="Calibri"/>
          <w:color w:val="0072C8"/>
        </w:rPr>
        <w:t xml:space="preserve"> to service</w:t>
      </w:r>
      <w:r w:rsidRPr="72502717">
        <w:rPr>
          <w:rFonts w:ascii="Calibri" w:eastAsia="Calibri" w:hAnsi="Calibri" w:cs="Calibri"/>
          <w:color w:val="0072C8"/>
        </w:rPr>
        <w:t xml:space="preserve"> </w:t>
      </w:r>
      <w:r w:rsidRPr="001941CD">
        <w:rPr>
          <w:rFonts w:ascii="Calibri" w:eastAsia="Calibri" w:hAnsi="Calibri" w:cs="Calibri"/>
          <w:color w:val="0072C8"/>
        </w:rPr>
        <w:t xml:space="preserve">and </w:t>
      </w:r>
      <w:r w:rsidRPr="72502717">
        <w:rPr>
          <w:rFonts w:ascii="Calibri" w:eastAsia="Calibri" w:hAnsi="Calibri" w:cs="Calibri"/>
          <w:color w:val="0072C8"/>
        </w:rPr>
        <w:t xml:space="preserve">utilize the other partnerships.  The Southeast Referral Sheet is used to refer customers to services outside the Job Center.  The Referral Sheet is used by partner agencies outside the Job Center to refer customers.   </w:t>
      </w:r>
    </w:p>
    <w:p w14:paraId="63FFDD96" w14:textId="77777777" w:rsidR="00871CBF" w:rsidRDefault="00EC6ED5" w:rsidP="00007ABF">
      <w:pPr>
        <w:spacing w:after="0" w:line="259" w:lineRule="auto"/>
        <w:ind w:left="1170" w:right="0" w:firstLine="0"/>
      </w:pPr>
      <w:r>
        <w:rPr>
          <w:rFonts w:ascii="Calibri" w:eastAsia="Calibri" w:hAnsi="Calibri" w:cs="Calibri"/>
          <w:color w:val="0072C8"/>
        </w:rPr>
        <w:t xml:space="preserve"> </w:t>
      </w:r>
    </w:p>
    <w:p w14:paraId="69E4BAED" w14:textId="0FD729CE" w:rsidR="00871CBF" w:rsidRDefault="00EC6ED5" w:rsidP="00007ABF">
      <w:pPr>
        <w:spacing w:after="0" w:line="249" w:lineRule="auto"/>
        <w:ind w:left="1170" w:right="87"/>
      </w:pPr>
      <w:r w:rsidRPr="72502717">
        <w:rPr>
          <w:rFonts w:ascii="Calibri" w:eastAsia="Calibri" w:hAnsi="Calibri" w:cs="Calibri"/>
          <w:color w:val="0072C8"/>
        </w:rPr>
        <w:lastRenderedPageBreak/>
        <w:t xml:space="preserve">The Southeast WDB, as the Managing Entity/Fiscal Agent, provides services of a seasoned and highly effective team of business Workforce development professionals that will service the business customers of the WDB to </w:t>
      </w:r>
      <w:r w:rsidRPr="00191171">
        <w:rPr>
          <w:rFonts w:ascii="Calibri" w:eastAsia="Calibri" w:hAnsi="Calibri" w:cs="Calibri"/>
          <w:color w:val="0072C8"/>
        </w:rPr>
        <w:t xml:space="preserve">ensure </w:t>
      </w:r>
      <w:r w:rsidRPr="72502717">
        <w:rPr>
          <w:rFonts w:ascii="Calibri" w:eastAsia="Calibri" w:hAnsi="Calibri" w:cs="Calibri"/>
          <w:color w:val="0072C8"/>
        </w:rPr>
        <w:t xml:space="preserve">there is an array of organizational tools to meet the workforce needs of the region. </w:t>
      </w:r>
      <w:r w:rsidRPr="004331ED">
        <w:rPr>
          <w:rFonts w:ascii="Calibri" w:eastAsia="Calibri" w:hAnsi="Calibri" w:cs="Calibri"/>
          <w:color w:val="0072C8"/>
        </w:rPr>
        <w:t xml:space="preserve">The </w:t>
      </w:r>
      <w:ins w:id="126" w:author="Tammy Tankersley" w:date="2022-04-13T14:27:00Z">
        <w:r w:rsidRPr="004331ED">
          <w:rPr>
            <w:rFonts w:ascii="Calibri" w:eastAsia="Calibri" w:hAnsi="Calibri" w:cs="Calibri"/>
            <w:color w:val="0072C8"/>
          </w:rPr>
          <w:t xml:space="preserve">Job Center </w:t>
        </w:r>
      </w:ins>
      <w:del w:id="127" w:author="Tammy Tankersley" w:date="2022-04-13T14:27:00Z">
        <w:r w:rsidRPr="004331ED" w:rsidDel="00EC6ED5">
          <w:rPr>
            <w:rFonts w:ascii="Calibri" w:eastAsia="Calibri" w:hAnsi="Calibri" w:cs="Calibri"/>
            <w:color w:val="0072C8"/>
          </w:rPr>
          <w:delText>regional workforce development</w:delText>
        </w:r>
      </w:del>
      <w:r w:rsidRPr="004331ED">
        <w:rPr>
          <w:rFonts w:ascii="Calibri" w:eastAsia="Calibri" w:hAnsi="Calibri" w:cs="Calibri"/>
          <w:color w:val="0072C8"/>
        </w:rPr>
        <w:t xml:space="preserve"> facilities will be offered as</w:t>
      </w:r>
      <w:r w:rsidRPr="72502717">
        <w:rPr>
          <w:rFonts w:ascii="Calibri" w:eastAsia="Calibri" w:hAnsi="Calibri" w:cs="Calibri"/>
          <w:color w:val="0072C8"/>
        </w:rPr>
        <w:t xml:space="preserve"> assessment, training, and interviewing facilities for employers to meet workforce requirements. These efforts are designed to represent an organic employment and training system to meet the employment needs of the 21st Century employers.  The skills shortage has created a “panic” situation with employers and our goal is to provide the needs of our business communities.    </w:t>
      </w:r>
    </w:p>
    <w:p w14:paraId="06E40479" w14:textId="77777777" w:rsidR="00871CBF" w:rsidRDefault="00EC6ED5" w:rsidP="00007ABF">
      <w:pPr>
        <w:spacing w:after="0" w:line="259" w:lineRule="auto"/>
        <w:ind w:left="1170" w:right="0" w:firstLine="0"/>
      </w:pPr>
      <w:r>
        <w:rPr>
          <w:rFonts w:ascii="Calibri" w:eastAsia="Calibri" w:hAnsi="Calibri" w:cs="Calibri"/>
          <w:color w:val="0072C8"/>
        </w:rPr>
        <w:t xml:space="preserve"> </w:t>
      </w:r>
    </w:p>
    <w:p w14:paraId="748C386C" w14:textId="07116CA3" w:rsidR="00871CBF" w:rsidRDefault="00EC6ED5" w:rsidP="00007ABF">
      <w:pPr>
        <w:spacing w:after="261" w:line="249" w:lineRule="auto"/>
        <w:ind w:left="1170" w:right="87"/>
      </w:pPr>
      <w:r w:rsidRPr="72502717">
        <w:rPr>
          <w:rFonts w:ascii="Calibri" w:eastAsia="Calibri" w:hAnsi="Calibri" w:cs="Calibri"/>
          <w:color w:val="0072C8"/>
        </w:rPr>
        <w:t xml:space="preserve">See Attachment 3 for a detailed list of partners and the services they provide within the Southeast Region.  </w:t>
      </w:r>
    </w:p>
    <w:p w14:paraId="425D765A" w14:textId="77777777" w:rsidR="00871CBF" w:rsidRDefault="00EC6ED5" w:rsidP="00350F9D">
      <w:pPr>
        <w:numPr>
          <w:ilvl w:val="0"/>
          <w:numId w:val="12"/>
        </w:numPr>
        <w:spacing w:line="248" w:lineRule="auto"/>
        <w:ind w:right="128" w:hanging="360"/>
      </w:pPr>
      <w:r>
        <w:rPr>
          <w:rFonts w:ascii="Calibri" w:eastAsia="Calibri" w:hAnsi="Calibri" w:cs="Calibri"/>
          <w:color w:val="000000"/>
        </w:rPr>
        <w:t xml:space="preserve">Describe how the Board plans to support alignment to provide services, including programs of study authorized under the </w:t>
      </w:r>
      <w:r>
        <w:rPr>
          <w:rFonts w:ascii="Calibri" w:eastAsia="Calibri" w:hAnsi="Calibri" w:cs="Calibri"/>
          <w:i/>
          <w:color w:val="000000"/>
        </w:rPr>
        <w:t>Strengthening Career and Technical Education for the 21st Century Act of 2018</w:t>
      </w:r>
      <w:r>
        <w:rPr>
          <w:rFonts w:ascii="Calibri" w:eastAsia="Calibri" w:hAnsi="Calibri" w:cs="Calibri"/>
          <w:color w:val="000000"/>
        </w:rPr>
        <w:t xml:space="preserve"> formerly the Carl D Perkins Career and Technical Education Act of 2006 (20 U.S.C. 2301 et seq.).  </w:t>
      </w:r>
    </w:p>
    <w:p w14:paraId="169242EC" w14:textId="77777777" w:rsidR="00871CBF" w:rsidRDefault="00EC6ED5">
      <w:pPr>
        <w:spacing w:after="0" w:line="259" w:lineRule="auto"/>
        <w:ind w:left="1172" w:right="0" w:firstLine="0"/>
      </w:pPr>
      <w:r>
        <w:rPr>
          <w:rFonts w:ascii="Calibri" w:eastAsia="Calibri" w:hAnsi="Calibri" w:cs="Calibri"/>
          <w:color w:val="000000"/>
        </w:rPr>
        <w:t xml:space="preserve"> </w:t>
      </w:r>
    </w:p>
    <w:p w14:paraId="041E249D" w14:textId="74FF50FD" w:rsidR="00871CBF" w:rsidRDefault="00EC6ED5" w:rsidP="00007ABF">
      <w:pPr>
        <w:ind w:left="1170" w:right="120"/>
      </w:pPr>
      <w:r>
        <w:t>Strengthening Career and Technical Education for the 21</w:t>
      </w:r>
      <w:r w:rsidRPr="72502717">
        <w:rPr>
          <w:vertAlign w:val="superscript"/>
        </w:rPr>
        <w:t>st</w:t>
      </w:r>
      <w:r>
        <w:t xml:space="preserve"> Century Act of 2018 was signed into law July 1 2019.  The first year will be a transition time to development programs that will reach a wider variety of students.  The Southeast WDB are looking for new delivery strategies, to reach students where they are at, i.e. online, gaining credits in High School or a mix of on-line/classroom education.  Throughout our regional workforce system our WIOA partnerships, Job Center leadership teams, and Job Center staff all have an emphasis on “in-demand” industry sectors and occupations which include a spectrum of credentials available to the customers served.  Industry-recognized credentials, certificates, or associate degrees ensure funding remains focused on the customer’s successful growth in their career.  This also includes work-based learning, career exploration, and secondary postsecondary connections to improve growth of the local region.</w:t>
      </w:r>
      <w:r w:rsidRPr="72502717">
        <w:rPr>
          <w:color w:val="000000" w:themeColor="text1"/>
        </w:rPr>
        <w:t xml:space="preserve"> </w:t>
      </w:r>
    </w:p>
    <w:p w14:paraId="136F5C73" w14:textId="77777777" w:rsidR="00871CBF" w:rsidRDefault="00EC6ED5">
      <w:pPr>
        <w:spacing w:after="0" w:line="259" w:lineRule="auto"/>
        <w:ind w:left="1172" w:right="0" w:firstLine="0"/>
      </w:pPr>
      <w:r>
        <w:rPr>
          <w:rFonts w:ascii="Calibri" w:eastAsia="Calibri" w:hAnsi="Calibri" w:cs="Calibri"/>
          <w:color w:val="FF0000"/>
        </w:rPr>
        <w:t xml:space="preserve"> </w:t>
      </w:r>
    </w:p>
    <w:p w14:paraId="323A7135" w14:textId="66B6469E" w:rsidR="00871CBF" w:rsidRDefault="00EC6ED5" w:rsidP="00350F9D">
      <w:pPr>
        <w:numPr>
          <w:ilvl w:val="0"/>
          <w:numId w:val="12"/>
        </w:numPr>
        <w:spacing w:line="248" w:lineRule="auto"/>
        <w:ind w:right="128" w:hanging="360"/>
      </w:pPr>
      <w:r w:rsidRPr="72502717">
        <w:rPr>
          <w:rFonts w:ascii="Calibri" w:eastAsia="Calibri" w:hAnsi="Calibri" w:cs="Calibri"/>
          <w:color w:val="000000" w:themeColor="text1"/>
        </w:rPr>
        <w:t xml:space="preserve">Describe how the Local WDB will coordinate workforce investment activities carried out in the local area with rapid response activities. With the Strengthening </w:t>
      </w:r>
    </w:p>
    <w:p w14:paraId="0715D865" w14:textId="77777777" w:rsidR="00871CBF" w:rsidRDefault="00EC6ED5">
      <w:pPr>
        <w:spacing w:after="0" w:line="259" w:lineRule="auto"/>
        <w:ind w:left="452" w:right="0" w:firstLine="0"/>
      </w:pPr>
      <w:r>
        <w:t xml:space="preserve"> </w:t>
      </w:r>
    </w:p>
    <w:p w14:paraId="6C1B61DF" w14:textId="2C0E58E0" w:rsidR="00871CBF" w:rsidRDefault="00EC6ED5" w:rsidP="00007ABF">
      <w:pPr>
        <w:spacing w:after="49"/>
        <w:ind w:left="1170" w:right="120"/>
      </w:pPr>
      <w:r>
        <w:t xml:space="preserve">The WDB utilizes the Southeast Workforce Coordinator in our area for various needed information. The Southeast Workforce Coordinator is contacted at the first evidence or word that a lay-off is even being contemplated by any employer in our area. The Southeast Workforce Coordinator will notify other area coordinators if their area could be affected. The Southeast Workforce Coordinator will first utilize all elements of resources to prevent the layoff such as (but not limited to) Shared Work—Layoff Alternative. When the Southeast Workforce Coordinator has determined with the employer that no other measures can be employed to avoid laying off workers, and then Employment Transition Team (ETT) services are provided which include: The ETT is available at no cost to businesses and affected workers. As part of the ETT, a Regional/Southeast Workforce Coordinator and local workforce system staff are available to provide guidance to the employer and reemployment services for the affected employees. ETT staff will provide information services, including: </w:t>
      </w:r>
    </w:p>
    <w:p w14:paraId="71869747" w14:textId="77777777" w:rsidR="00871CBF" w:rsidRDefault="00EC6ED5" w:rsidP="00350F9D">
      <w:pPr>
        <w:numPr>
          <w:ilvl w:val="0"/>
          <w:numId w:val="13"/>
        </w:numPr>
        <w:ind w:left="1800" w:right="395" w:hanging="180"/>
      </w:pPr>
      <w:r>
        <w:t xml:space="preserve">Conducting employee assistance meetings </w:t>
      </w:r>
    </w:p>
    <w:p w14:paraId="536674F4" w14:textId="77777777" w:rsidR="00871CBF" w:rsidRDefault="00EC6ED5" w:rsidP="00350F9D">
      <w:pPr>
        <w:numPr>
          <w:ilvl w:val="0"/>
          <w:numId w:val="13"/>
        </w:numPr>
        <w:spacing w:after="49"/>
        <w:ind w:left="1800" w:right="395" w:hanging="180"/>
      </w:pPr>
      <w:r>
        <w:lastRenderedPageBreak/>
        <w:t xml:space="preserve">Providing Trade Act and other training program information for lay-offs affected by foreign trade </w:t>
      </w:r>
    </w:p>
    <w:p w14:paraId="1CA19FB7" w14:textId="77777777" w:rsidR="00871CBF" w:rsidRDefault="00EC6ED5" w:rsidP="00350F9D">
      <w:pPr>
        <w:numPr>
          <w:ilvl w:val="0"/>
          <w:numId w:val="13"/>
        </w:numPr>
        <w:ind w:left="1800" w:right="395" w:hanging="180"/>
      </w:pPr>
      <w:r>
        <w:t xml:space="preserve">Presenting Unemployment Insurance information </w:t>
      </w:r>
      <w:r>
        <w:rPr>
          <w:rFonts w:ascii="Segoe UI Symbol" w:eastAsia="Segoe UI Symbol" w:hAnsi="Segoe UI Symbol" w:cs="Segoe UI Symbol"/>
          <w:sz w:val="24"/>
        </w:rPr>
        <w:t></w:t>
      </w:r>
      <w:r>
        <w:rPr>
          <w:rFonts w:ascii="Arial" w:eastAsia="Arial" w:hAnsi="Arial" w:cs="Arial"/>
          <w:b/>
          <w:sz w:val="24"/>
        </w:rPr>
        <w:t xml:space="preserve"> </w:t>
      </w:r>
      <w:r>
        <w:t xml:space="preserve">Connecting employees with current job openings </w:t>
      </w:r>
    </w:p>
    <w:p w14:paraId="7F78F89B" w14:textId="77777777" w:rsidR="00871CBF" w:rsidRDefault="00EC6ED5" w:rsidP="00350F9D">
      <w:pPr>
        <w:numPr>
          <w:ilvl w:val="0"/>
          <w:numId w:val="13"/>
        </w:numPr>
        <w:ind w:left="1800" w:right="395" w:hanging="180"/>
      </w:pPr>
      <w:r>
        <w:t>Assisting with employer layoff obligations including providing information concerning legal requirements under the federal Worker Adjustment and Retraining Notification (WARN) Act</w:t>
      </w:r>
      <w:r>
        <w:rPr>
          <w:i/>
        </w:rPr>
        <w:t>.</w:t>
      </w:r>
      <w:r>
        <w:t xml:space="preserve"> </w:t>
      </w:r>
    </w:p>
    <w:p w14:paraId="5EE65D4D" w14:textId="77777777" w:rsidR="00871CBF" w:rsidRDefault="00EC6ED5" w:rsidP="00007ABF">
      <w:pPr>
        <w:spacing w:after="19" w:line="259" w:lineRule="auto"/>
        <w:ind w:left="1170" w:right="0" w:firstLine="0"/>
      </w:pPr>
      <w:r>
        <w:t xml:space="preserve"> </w:t>
      </w:r>
    </w:p>
    <w:p w14:paraId="46962AB7" w14:textId="77777777" w:rsidR="00871CBF" w:rsidRDefault="00EC6ED5" w:rsidP="00350F9D">
      <w:pPr>
        <w:numPr>
          <w:ilvl w:val="0"/>
          <w:numId w:val="12"/>
        </w:numPr>
        <w:spacing w:line="248" w:lineRule="auto"/>
        <w:ind w:left="1170" w:right="128" w:hanging="360"/>
      </w:pPr>
      <w:r>
        <w:rPr>
          <w:rFonts w:ascii="Calibri" w:eastAsia="Calibri" w:hAnsi="Calibri" w:cs="Calibri"/>
          <w:color w:val="000000"/>
        </w:rPr>
        <w:t xml:space="preserve">Describe how the Board will ensure the expenditure of funds for training providers are selected from both the Eligible Training Provider List/System approved for use by the State of Missouri as well as approved from the State list by the local workforce development board. </w:t>
      </w:r>
    </w:p>
    <w:p w14:paraId="09F17CDC" w14:textId="77777777" w:rsidR="00871CBF" w:rsidRDefault="00EC6ED5" w:rsidP="00007ABF">
      <w:pPr>
        <w:spacing w:after="0" w:line="259" w:lineRule="auto"/>
        <w:ind w:left="1170" w:right="0" w:firstLine="0"/>
      </w:pPr>
      <w:r>
        <w:rPr>
          <w:rFonts w:ascii="Calibri" w:eastAsia="Calibri" w:hAnsi="Calibri" w:cs="Calibri"/>
        </w:rPr>
        <w:t xml:space="preserve"> </w:t>
      </w:r>
    </w:p>
    <w:p w14:paraId="104FB740" w14:textId="77777777" w:rsidR="00871CBF" w:rsidRDefault="00EC6ED5" w:rsidP="00007ABF">
      <w:pPr>
        <w:ind w:left="1170" w:right="120"/>
      </w:pPr>
      <w:r>
        <w:t xml:space="preserve">For initial local approval of an Eligible Training Provider program the following conditions must be satisfied: </w:t>
      </w:r>
    </w:p>
    <w:p w14:paraId="5D35D5FC" w14:textId="49975E09" w:rsidR="00871CBF" w:rsidRPr="00007ABF" w:rsidRDefault="00EC6ED5" w:rsidP="00350F9D">
      <w:pPr>
        <w:pStyle w:val="ListParagraph"/>
        <w:numPr>
          <w:ilvl w:val="0"/>
          <w:numId w:val="32"/>
        </w:numPr>
        <w:spacing w:after="27"/>
        <w:ind w:left="1980" w:right="120" w:hanging="180"/>
        <w:rPr>
          <w:color w:val="0070C0"/>
        </w:rPr>
      </w:pPr>
      <w:r w:rsidRPr="00007ABF">
        <w:rPr>
          <w:color w:val="0070C0"/>
        </w:rPr>
        <w:t xml:space="preserve">All eligibility criteria required by OWD to be listed as an Eligible Training Provider must be complete and approved by the state including the ability for the Eligible Training Provider to:  </w:t>
      </w:r>
      <w:r w:rsidRPr="00007ABF">
        <w:rPr>
          <w:rFonts w:ascii="Courier New" w:eastAsia="Courier New" w:hAnsi="Courier New" w:cs="Courier New"/>
          <w:color w:val="0070C0"/>
        </w:rPr>
        <w:t>o</w:t>
      </w:r>
      <w:r w:rsidRPr="00007ABF">
        <w:rPr>
          <w:rFonts w:ascii="Arial" w:eastAsia="Arial" w:hAnsi="Arial" w:cs="Arial"/>
          <w:color w:val="0070C0"/>
        </w:rPr>
        <w:t xml:space="preserve"> </w:t>
      </w:r>
      <w:r w:rsidRPr="00007ABF">
        <w:rPr>
          <w:color w:val="0070C0"/>
        </w:rPr>
        <w:t xml:space="preserve">Demonstrate they have been in business teaching a program for at least 12 months; </w:t>
      </w:r>
      <w:r w:rsidRPr="00007ABF">
        <w:rPr>
          <w:rFonts w:ascii="Courier New" w:eastAsia="Courier New" w:hAnsi="Courier New" w:cs="Courier New"/>
          <w:color w:val="0070C0"/>
        </w:rPr>
        <w:t>o</w:t>
      </w:r>
      <w:r w:rsidRPr="00007ABF">
        <w:rPr>
          <w:rFonts w:ascii="Arial" w:eastAsia="Arial" w:hAnsi="Arial" w:cs="Arial"/>
          <w:color w:val="0070C0"/>
        </w:rPr>
        <w:t xml:space="preserve"> </w:t>
      </w:r>
      <w:r w:rsidRPr="00007ABF">
        <w:rPr>
          <w:color w:val="0070C0"/>
        </w:rPr>
        <w:t xml:space="preserve">Show documentation that they are certified by the appropriate governing body; Maintain a website including the program descriptions, tuition, fees, and supplies. </w:t>
      </w:r>
    </w:p>
    <w:p w14:paraId="755F062D" w14:textId="77777777" w:rsidR="00871CBF" w:rsidRPr="00007ABF" w:rsidRDefault="00EC6ED5" w:rsidP="00350F9D">
      <w:pPr>
        <w:pStyle w:val="ListParagraph"/>
        <w:numPr>
          <w:ilvl w:val="0"/>
          <w:numId w:val="32"/>
        </w:numPr>
        <w:ind w:left="1980" w:right="120" w:hanging="180"/>
        <w:rPr>
          <w:color w:val="0070C0"/>
        </w:rPr>
      </w:pPr>
      <w:r w:rsidRPr="00007ABF">
        <w:rPr>
          <w:color w:val="0070C0"/>
        </w:rPr>
        <w:t xml:space="preserve">Eligible Training Providers must agree to comply with all provisions listed in the Eligible Training Provider System Training Provider Applicant – Assurances Agreement.  </w:t>
      </w:r>
    </w:p>
    <w:p w14:paraId="597CE030" w14:textId="77777777" w:rsidR="00871CBF" w:rsidRPr="00007ABF" w:rsidRDefault="00EC6ED5" w:rsidP="00350F9D">
      <w:pPr>
        <w:pStyle w:val="ListParagraph"/>
        <w:numPr>
          <w:ilvl w:val="0"/>
          <w:numId w:val="32"/>
        </w:numPr>
        <w:ind w:left="1980" w:right="120" w:hanging="180"/>
        <w:rPr>
          <w:color w:val="0070C0"/>
        </w:rPr>
      </w:pPr>
      <w:r w:rsidRPr="00007ABF">
        <w:rPr>
          <w:color w:val="0070C0"/>
        </w:rPr>
        <w:t xml:space="preserve">The program must be listed as approved on the Missouri Eligible Training Provider List. The program must be approved, not just the provider. </w:t>
      </w:r>
    </w:p>
    <w:p w14:paraId="26B16463" w14:textId="77777777" w:rsidR="00871CBF" w:rsidRPr="00007ABF" w:rsidRDefault="00EC6ED5" w:rsidP="00350F9D">
      <w:pPr>
        <w:pStyle w:val="ListParagraph"/>
        <w:numPr>
          <w:ilvl w:val="0"/>
          <w:numId w:val="32"/>
        </w:numPr>
        <w:ind w:left="1980" w:right="120" w:hanging="180"/>
        <w:rPr>
          <w:color w:val="0070C0"/>
        </w:rPr>
      </w:pPr>
      <w:r w:rsidRPr="00007ABF">
        <w:rPr>
          <w:color w:val="0070C0"/>
        </w:rPr>
        <w:t xml:space="preserve">The training program must be an in-demand occupation for the Southeast Region. In-Demand occupations can be found in MERIC publication. In-Demand occupations are classified with a Career Outlook grade of C- or above.  </w:t>
      </w:r>
    </w:p>
    <w:p w14:paraId="7E64E05C" w14:textId="77777777" w:rsidR="00871CBF" w:rsidRPr="00007ABF" w:rsidRDefault="00EC6ED5" w:rsidP="00350F9D">
      <w:pPr>
        <w:pStyle w:val="ListParagraph"/>
        <w:numPr>
          <w:ilvl w:val="0"/>
          <w:numId w:val="32"/>
        </w:numPr>
        <w:ind w:left="1980" w:right="120" w:hanging="180"/>
        <w:rPr>
          <w:color w:val="0070C0"/>
        </w:rPr>
      </w:pPr>
      <w:r w:rsidRPr="00007ABF">
        <w:rPr>
          <w:color w:val="0070C0"/>
        </w:rPr>
        <w:t xml:space="preserve">The Eligible Training Provider must meet all local policy qualifications for approval in the Southeast Region.  </w:t>
      </w:r>
    </w:p>
    <w:p w14:paraId="7F0024AD" w14:textId="79A0BE47" w:rsidR="00871CBF" w:rsidRDefault="00EC6ED5" w:rsidP="00007ABF">
      <w:pPr>
        <w:ind w:left="1170" w:right="120"/>
      </w:pPr>
      <w:r>
        <w:t xml:space="preserve">When the above criterion has been met, the Compliance Department at the WDB will select the Training Provider as locally approved in the Eligible Training Provider website interface so the </w:t>
      </w:r>
      <w:r w:rsidRPr="00191171">
        <w:t>program can be selected in the data system. The Southeast Compliance Manager maintains</w:t>
      </w:r>
      <w:r w:rsidR="00007ABF" w:rsidRPr="00191171">
        <w:t xml:space="preserve"> </w:t>
      </w:r>
      <w:r w:rsidRPr="00191171">
        <w:t>access to locally</w:t>
      </w:r>
      <w:r w:rsidR="00007ABF" w:rsidRPr="00191171">
        <w:t xml:space="preserve"> </w:t>
      </w:r>
      <w:r w:rsidRPr="00191171">
        <w:t xml:space="preserve">approved </w:t>
      </w:r>
      <w:r w:rsidR="00191171">
        <w:t>or</w:t>
      </w:r>
      <w:r w:rsidR="00007ABF" w:rsidRPr="00191171">
        <w:t xml:space="preserve"> </w:t>
      </w:r>
      <w:r w:rsidRPr="00191171">
        <w:t>denied training</w:t>
      </w:r>
      <w:r>
        <w:t xml:space="preserve"> programs within the state. These programs are reviewed and approved/denied on an as needed basis.</w:t>
      </w:r>
      <w:r w:rsidRPr="72502717">
        <w:rPr>
          <w:rFonts w:ascii="Calibri" w:eastAsia="Calibri" w:hAnsi="Calibri" w:cs="Calibri"/>
          <w:sz w:val="24"/>
          <w:szCs w:val="24"/>
        </w:rPr>
        <w:t xml:space="preserve">  </w:t>
      </w:r>
    </w:p>
    <w:p w14:paraId="438BF968" w14:textId="77777777" w:rsidR="00871CBF" w:rsidRDefault="00EC6ED5">
      <w:pPr>
        <w:spacing w:after="0" w:line="259" w:lineRule="auto"/>
        <w:ind w:left="1172" w:right="0" w:firstLine="0"/>
      </w:pPr>
      <w:r>
        <w:rPr>
          <w:rFonts w:ascii="Calibri" w:eastAsia="Calibri" w:hAnsi="Calibri" w:cs="Calibri"/>
          <w:color w:val="000000"/>
        </w:rPr>
        <w:t xml:space="preserve"> </w:t>
      </w:r>
    </w:p>
    <w:p w14:paraId="6BEBEEA9" w14:textId="77777777" w:rsidR="00871CBF" w:rsidRDefault="00EC6ED5">
      <w:pPr>
        <w:pStyle w:val="Heading3"/>
        <w:shd w:val="clear" w:color="auto" w:fill="ABE9FF"/>
        <w:ind w:left="447"/>
      </w:pPr>
      <w:bookmarkStart w:id="128" w:name="_Toc113613198"/>
      <w:r>
        <w:t>15. Alignment and Data Integration</w:t>
      </w:r>
      <w:bookmarkEnd w:id="128"/>
      <w:r>
        <w:t xml:space="preserve"> </w:t>
      </w:r>
    </w:p>
    <w:p w14:paraId="552FA81A" w14:textId="062ABA78" w:rsidR="00871CBF" w:rsidRDefault="00EC6ED5" w:rsidP="00350F9D">
      <w:pPr>
        <w:numPr>
          <w:ilvl w:val="0"/>
          <w:numId w:val="14"/>
        </w:numPr>
        <w:spacing w:line="248" w:lineRule="auto"/>
        <w:ind w:right="128" w:hanging="360"/>
      </w:pPr>
      <w:r w:rsidRPr="72502717">
        <w:rPr>
          <w:rFonts w:ascii="Calibri" w:eastAsia="Calibri" w:hAnsi="Calibri" w:cs="Calibri"/>
          <w:color w:val="000000" w:themeColor="text1"/>
        </w:rPr>
        <w:t>Describe how all partner agencies will strengthen their integration of services so that it provides</w:t>
      </w:r>
      <w:r w:rsidR="00007ABF">
        <w:rPr>
          <w:rFonts w:ascii="Calibri" w:eastAsia="Calibri" w:hAnsi="Calibri" w:cs="Calibri"/>
          <w:color w:val="000000" w:themeColor="text1"/>
        </w:rPr>
        <w:t xml:space="preserve"> </w:t>
      </w:r>
      <w:r w:rsidRPr="72502717">
        <w:rPr>
          <w:rFonts w:ascii="Calibri" w:eastAsia="Calibri" w:hAnsi="Calibri" w:cs="Calibri"/>
          <w:color w:val="000000" w:themeColor="text1"/>
        </w:rPr>
        <w:t xml:space="preserve"> a more seamless system.  </w:t>
      </w:r>
    </w:p>
    <w:p w14:paraId="2050DE11" w14:textId="77777777" w:rsidR="00871CBF" w:rsidRDefault="00EC6ED5">
      <w:pPr>
        <w:spacing w:after="0" w:line="259" w:lineRule="auto"/>
        <w:ind w:left="1172" w:right="0" w:firstLine="0"/>
      </w:pPr>
      <w:r>
        <w:rPr>
          <w:rFonts w:ascii="Calibri" w:eastAsia="Calibri" w:hAnsi="Calibri" w:cs="Calibri"/>
        </w:rPr>
        <w:t xml:space="preserve">  </w:t>
      </w:r>
    </w:p>
    <w:p w14:paraId="5963E5E0" w14:textId="5F214037" w:rsidR="00871CBF" w:rsidRPr="0031141E" w:rsidRDefault="00EC6ED5" w:rsidP="00007ABF">
      <w:pPr>
        <w:ind w:left="1170" w:right="120"/>
      </w:pPr>
      <w:r>
        <w:t xml:space="preserve">Seamless Service and Intake Integration will be accomplished by utilizing a common intake/referral form with all partner agencies. Procedures and forms are still being developed and will be detailed in the Partner MOU currently under development (Est completion is June 2020). Plans are to include a common Intake/Referral Form with a Release of Information statement to aid in discussions of client issues among partner agencies. The Missouri Job Centers will function as the central hubs for service referrals when they are needed. Set procedures and timelines for </w:t>
      </w:r>
      <w:r>
        <w:lastRenderedPageBreak/>
        <w:t xml:space="preserve">making appointments with referred clients and </w:t>
      </w:r>
      <w:r w:rsidR="00007ABF">
        <w:t xml:space="preserve"> </w:t>
      </w:r>
      <w:r w:rsidRPr="00191171">
        <w:t xml:space="preserve">follow up procedures will be established. This will ensure referrals are handled in an expeditious manner and that referring agencies </w:t>
      </w:r>
      <w:r w:rsidR="00007ABF" w:rsidRPr="00191171">
        <w:t xml:space="preserve"> </w:t>
      </w:r>
      <w:r w:rsidRPr="00191171">
        <w:t xml:space="preserve">follow up </w:t>
      </w:r>
      <w:r>
        <w:t xml:space="preserve">for any additional requirements.  In addition, all Partner Agencies must be able to be accessed within the Job Centers, either through on-site/cross-trained staff or through direct linkage. Training </w:t>
      </w:r>
      <w:r w:rsidRPr="0031141E">
        <w:t xml:space="preserve">will be </w:t>
      </w:r>
      <w:del w:id="129" w:author="Tammy Tankersley" w:date="2022-04-06T19:28:00Z">
        <w:r w:rsidRPr="0031141E" w:rsidDel="00EC6ED5">
          <w:delText>accomplished</w:delText>
        </w:r>
      </w:del>
      <w:r w:rsidR="00007ABF" w:rsidRPr="0031141E">
        <w:t xml:space="preserve"> </w:t>
      </w:r>
      <w:ins w:id="130" w:author="Tammy Tankersley" w:date="2022-04-06T19:28:00Z">
        <w:r w:rsidRPr="0031141E">
          <w:t>provided</w:t>
        </w:r>
      </w:ins>
      <w:r w:rsidRPr="0031141E">
        <w:t xml:space="preserve"> to ensure all staff are familiar with programs for Partner Agencies to aid in effectively </w:t>
      </w:r>
      <w:r w:rsidR="00007ABF" w:rsidRPr="0031141E">
        <w:t xml:space="preserve"> </w:t>
      </w:r>
      <w:r w:rsidRPr="0031141E">
        <w:t>referring to and assisting clients.</w:t>
      </w:r>
      <w:r w:rsidRPr="0031141E">
        <w:rPr>
          <w:i/>
          <w:iCs/>
        </w:rPr>
        <w:t xml:space="preserve"> </w:t>
      </w:r>
    </w:p>
    <w:p w14:paraId="6876A8F3" w14:textId="77777777" w:rsidR="00871CBF" w:rsidRPr="0031141E" w:rsidRDefault="00EC6ED5">
      <w:pPr>
        <w:spacing w:after="11" w:line="259" w:lineRule="auto"/>
        <w:ind w:left="452" w:right="0" w:firstLine="0"/>
      </w:pPr>
      <w:r w:rsidRPr="0031141E">
        <w:rPr>
          <w:rFonts w:ascii="Calibri" w:eastAsia="Calibri" w:hAnsi="Calibri" w:cs="Calibri"/>
          <w:color w:val="000000"/>
        </w:rPr>
        <w:t xml:space="preserve"> </w:t>
      </w:r>
    </w:p>
    <w:p w14:paraId="2B3C65AB" w14:textId="77777777" w:rsidR="00871CBF" w:rsidRPr="0031141E" w:rsidRDefault="00EC6ED5" w:rsidP="00350F9D">
      <w:pPr>
        <w:numPr>
          <w:ilvl w:val="0"/>
          <w:numId w:val="14"/>
        </w:numPr>
        <w:spacing w:line="248" w:lineRule="auto"/>
        <w:ind w:right="128" w:hanging="360"/>
      </w:pPr>
      <w:r w:rsidRPr="0031141E">
        <w:rPr>
          <w:rFonts w:ascii="Calibri" w:eastAsia="Calibri" w:hAnsi="Calibri" w:cs="Calibri"/>
          <w:color w:val="000000"/>
        </w:rPr>
        <w:t xml:space="preserve">Describe the MOU/IFA/Cost Sharing Process.  </w:t>
      </w:r>
      <w:r w:rsidRPr="0031141E">
        <w:rPr>
          <w:rFonts w:ascii="Calibri" w:eastAsia="Calibri" w:hAnsi="Calibri" w:cs="Calibri"/>
          <w:color w:val="FF0000"/>
        </w:rPr>
        <w:t xml:space="preserve"> </w:t>
      </w:r>
    </w:p>
    <w:p w14:paraId="47152078" w14:textId="77777777" w:rsidR="00871CBF" w:rsidRPr="0031141E" w:rsidRDefault="00EC6ED5">
      <w:pPr>
        <w:spacing w:after="0" w:line="259" w:lineRule="auto"/>
        <w:ind w:left="452" w:right="0" w:firstLine="0"/>
      </w:pPr>
      <w:r w:rsidRPr="0031141E">
        <w:t xml:space="preserve"> </w:t>
      </w:r>
    </w:p>
    <w:p w14:paraId="108B8326" w14:textId="69032AFA" w:rsidR="00871CBF" w:rsidRPr="0031141E" w:rsidRDefault="00EC6ED5" w:rsidP="00007ABF">
      <w:pPr>
        <w:ind w:left="1170" w:right="120"/>
      </w:pPr>
      <w:r w:rsidRPr="0031141E">
        <w:t xml:space="preserve">The WDB in conjunction with the One Stop Operator (OSO) and related partners met on December 18, 2019 and </w:t>
      </w:r>
      <w:r w:rsidR="00007ABF" w:rsidRPr="0031141E">
        <w:t xml:space="preserve"> </w:t>
      </w:r>
      <w:r w:rsidRPr="0031141E">
        <w:t xml:space="preserve">discussed the following process for calculating share partner cost. </w:t>
      </w:r>
    </w:p>
    <w:p w14:paraId="5332FD54" w14:textId="77777777" w:rsidR="00871CBF" w:rsidRPr="0031141E" w:rsidRDefault="00EC6ED5" w:rsidP="00350F9D">
      <w:pPr>
        <w:pStyle w:val="ListParagraph"/>
        <w:numPr>
          <w:ilvl w:val="0"/>
          <w:numId w:val="33"/>
        </w:numPr>
        <w:ind w:left="2070" w:right="120" w:hanging="270"/>
        <w:rPr>
          <w:color w:val="0070C0"/>
        </w:rPr>
      </w:pPr>
      <w:r w:rsidRPr="0031141E">
        <w:rPr>
          <w:color w:val="0070C0"/>
        </w:rPr>
        <w:t xml:space="preserve">Cost will be based upon the Full Time Equivalent (FTE) method (1 person working 40 hours/week = 1 FTE).  Once all FTEs (all required partners per Job Center) are determine, the cost will be divided and budgeted for each partner. </w:t>
      </w:r>
    </w:p>
    <w:p w14:paraId="662D6604" w14:textId="77777777" w:rsidR="00871CBF" w:rsidRPr="0031141E" w:rsidRDefault="00EC6ED5" w:rsidP="00350F9D">
      <w:pPr>
        <w:pStyle w:val="ListParagraph"/>
        <w:numPr>
          <w:ilvl w:val="0"/>
          <w:numId w:val="33"/>
        </w:numPr>
        <w:ind w:left="2070" w:right="120" w:hanging="270"/>
        <w:rPr>
          <w:color w:val="0070C0"/>
        </w:rPr>
      </w:pPr>
      <w:r w:rsidRPr="0031141E">
        <w:rPr>
          <w:color w:val="0070C0"/>
        </w:rPr>
        <w:t xml:space="preserve">Partners whom use the Job Center on a daily basis and have daily FTEs, will be billed per FTE. </w:t>
      </w:r>
    </w:p>
    <w:p w14:paraId="76AF93DF" w14:textId="77777777" w:rsidR="00871CBF" w:rsidRPr="0031141E" w:rsidRDefault="00EC6ED5" w:rsidP="00350F9D">
      <w:pPr>
        <w:pStyle w:val="ListParagraph"/>
        <w:numPr>
          <w:ilvl w:val="0"/>
          <w:numId w:val="33"/>
        </w:numPr>
        <w:ind w:left="2070" w:right="120" w:hanging="270"/>
        <w:rPr>
          <w:color w:val="0070C0"/>
        </w:rPr>
      </w:pPr>
      <w:r w:rsidRPr="0031141E">
        <w:rPr>
          <w:color w:val="0070C0"/>
        </w:rPr>
        <w:t xml:space="preserve">Partners whom use the Job Center on a regular basis, but not a daily FTE will be billed for average hours used. </w:t>
      </w:r>
    </w:p>
    <w:p w14:paraId="48C8CBD8" w14:textId="77777777" w:rsidR="00871CBF" w:rsidRPr="0031141E" w:rsidRDefault="00EC6ED5" w:rsidP="00350F9D">
      <w:pPr>
        <w:pStyle w:val="ListParagraph"/>
        <w:numPr>
          <w:ilvl w:val="0"/>
          <w:numId w:val="33"/>
        </w:numPr>
        <w:ind w:left="2070" w:right="120" w:hanging="270"/>
        <w:rPr>
          <w:color w:val="0070C0"/>
        </w:rPr>
      </w:pPr>
      <w:r w:rsidRPr="0031141E">
        <w:rPr>
          <w:color w:val="0070C0"/>
        </w:rPr>
        <w:t xml:space="preserve">Partners whom do not use the Job Center on a regular basis, but is a required partner will be billed at the rate of .20 FTEs. </w:t>
      </w:r>
    </w:p>
    <w:p w14:paraId="5A4104CB" w14:textId="77777777" w:rsidR="00871CBF" w:rsidRPr="0031141E" w:rsidRDefault="00EC6ED5">
      <w:pPr>
        <w:spacing w:after="0" w:line="259" w:lineRule="auto"/>
        <w:ind w:left="1532" w:right="0" w:firstLine="0"/>
      </w:pPr>
      <w:r w:rsidRPr="0031141E">
        <w:t xml:space="preserve"> </w:t>
      </w:r>
    </w:p>
    <w:p w14:paraId="0B61CC19" w14:textId="77777777" w:rsidR="00871CBF" w:rsidRPr="0031141E" w:rsidRDefault="00EC6ED5" w:rsidP="00007ABF">
      <w:pPr>
        <w:ind w:left="1170" w:right="120" w:firstLine="0"/>
      </w:pPr>
      <w:r w:rsidRPr="0031141E">
        <w:t xml:space="preserve">Annually the WDB and the OSO will review the reimbursements received vs actual cost and determine the following: </w:t>
      </w:r>
    </w:p>
    <w:p w14:paraId="41DF8139" w14:textId="38F84650" w:rsidR="00871CBF" w:rsidRPr="00191171" w:rsidRDefault="00EC6ED5" w:rsidP="00350F9D">
      <w:pPr>
        <w:pStyle w:val="ListParagraph"/>
        <w:numPr>
          <w:ilvl w:val="0"/>
          <w:numId w:val="34"/>
        </w:numPr>
        <w:ind w:left="2160" w:right="120"/>
        <w:rPr>
          <w:color w:val="0070C0"/>
        </w:rPr>
      </w:pPr>
      <w:r w:rsidRPr="0031141E">
        <w:rPr>
          <w:color w:val="0070C0"/>
        </w:rPr>
        <w:t xml:space="preserve">If reimbursements are </w:t>
      </w:r>
      <w:del w:id="131" w:author="Tammy Tankersley" w:date="2022-04-06T19:27:00Z">
        <w:r w:rsidRPr="0031141E" w:rsidDel="00EC6ED5">
          <w:rPr>
            <w:color w:val="0070C0"/>
          </w:rPr>
          <w:delText>higher</w:delText>
        </w:r>
      </w:del>
      <w:r w:rsidR="00007ABF" w:rsidRPr="0031141E">
        <w:rPr>
          <w:color w:val="0070C0"/>
        </w:rPr>
        <w:t xml:space="preserve"> </w:t>
      </w:r>
      <w:ins w:id="132" w:author="Tammy Tankersley" w:date="2022-04-06T19:27:00Z">
        <w:r w:rsidRPr="0031141E">
          <w:rPr>
            <w:color w:val="0070C0"/>
          </w:rPr>
          <w:t>higher than</w:t>
        </w:r>
      </w:ins>
      <w:r w:rsidRPr="0031141E">
        <w:rPr>
          <w:color w:val="0070C0"/>
        </w:rPr>
        <w:t xml:space="preserve"> the actual cost, then the partners will be refunded any amount over 10% of </w:t>
      </w:r>
      <w:r w:rsidR="00007ABF" w:rsidRPr="0031141E">
        <w:rPr>
          <w:color w:val="0070C0"/>
        </w:rPr>
        <w:t xml:space="preserve"> </w:t>
      </w:r>
      <w:r w:rsidRPr="0031141E">
        <w:rPr>
          <w:color w:val="0070C0"/>
        </w:rPr>
        <w:t xml:space="preserve">the cost.  The 10% held will be used for next year’s </w:t>
      </w:r>
      <w:r w:rsidR="00007ABF" w:rsidRPr="0031141E">
        <w:rPr>
          <w:color w:val="0070C0"/>
        </w:rPr>
        <w:t xml:space="preserve"> </w:t>
      </w:r>
      <w:r w:rsidRPr="0031141E">
        <w:rPr>
          <w:color w:val="0070C0"/>
        </w:rPr>
        <w:t xml:space="preserve">costs to reduce any unexpected increases or change in partner FTEs.  If the 10% is not </w:t>
      </w:r>
      <w:r w:rsidR="00007ABF" w:rsidRPr="0031141E">
        <w:rPr>
          <w:color w:val="0070C0"/>
        </w:rPr>
        <w:t xml:space="preserve"> </w:t>
      </w:r>
      <w:r w:rsidRPr="0031141E">
        <w:rPr>
          <w:color w:val="0070C0"/>
        </w:rPr>
        <w:t xml:space="preserve">used in the third year, then it shall be </w:t>
      </w:r>
      <w:r w:rsidR="00007ABF" w:rsidRPr="0031141E">
        <w:rPr>
          <w:color w:val="0070C0"/>
        </w:rPr>
        <w:t xml:space="preserve"> </w:t>
      </w:r>
      <w:r w:rsidRPr="0031141E">
        <w:rPr>
          <w:color w:val="0070C0"/>
        </w:rPr>
        <w:t>refunded</w:t>
      </w:r>
      <w:r w:rsidRPr="00191171">
        <w:rPr>
          <w:color w:val="0070C0"/>
        </w:rPr>
        <w:t xml:space="preserve"> to the contributing partners. </w:t>
      </w:r>
    </w:p>
    <w:p w14:paraId="366D2CA4" w14:textId="77777777" w:rsidR="00871CBF" w:rsidRPr="00191171" w:rsidRDefault="00EC6ED5" w:rsidP="00350F9D">
      <w:pPr>
        <w:pStyle w:val="ListParagraph"/>
        <w:numPr>
          <w:ilvl w:val="0"/>
          <w:numId w:val="34"/>
        </w:numPr>
        <w:ind w:left="2160" w:right="120"/>
        <w:rPr>
          <w:color w:val="0070C0"/>
        </w:rPr>
      </w:pPr>
      <w:r w:rsidRPr="00191171">
        <w:rPr>
          <w:color w:val="0070C0"/>
        </w:rPr>
        <w:t xml:space="preserve">If the reimbursement is under actual cost, then each partner will be required to pay an additional amount up to 10% of their allocated cost.   </w:t>
      </w:r>
    </w:p>
    <w:p w14:paraId="15566D9E" w14:textId="77777777" w:rsidR="00871CBF" w:rsidRDefault="00EC6ED5">
      <w:pPr>
        <w:spacing w:after="0" w:line="259" w:lineRule="auto"/>
        <w:ind w:left="1532" w:right="0" w:firstLine="0"/>
      </w:pPr>
      <w:r>
        <w:t xml:space="preserve"> </w:t>
      </w:r>
    </w:p>
    <w:p w14:paraId="2FB7F84D" w14:textId="77777777" w:rsidR="00871CBF" w:rsidRDefault="00EC6ED5" w:rsidP="00007ABF">
      <w:pPr>
        <w:ind w:left="1170" w:right="120"/>
      </w:pPr>
      <w:r>
        <w:t xml:space="preserve">Any in-kind services or donations used instead of FTEs, must be something that will be of tangible benefit to the Job Center System.  It must also be approved by all participating partners. </w:t>
      </w:r>
    </w:p>
    <w:p w14:paraId="3FBD7AC3" w14:textId="77777777" w:rsidR="00871CBF" w:rsidRDefault="00EC6ED5">
      <w:pPr>
        <w:spacing w:after="12" w:line="259" w:lineRule="auto"/>
        <w:ind w:left="1172" w:right="0" w:firstLine="0"/>
      </w:pPr>
      <w:r>
        <w:rPr>
          <w:rFonts w:ascii="Calibri" w:eastAsia="Calibri" w:hAnsi="Calibri" w:cs="Calibri"/>
          <w:color w:val="FF0000"/>
        </w:rPr>
        <w:t xml:space="preserve"> </w:t>
      </w:r>
    </w:p>
    <w:p w14:paraId="631B6E0B" w14:textId="77777777" w:rsidR="00871CBF" w:rsidRDefault="00EC6ED5" w:rsidP="00350F9D">
      <w:pPr>
        <w:numPr>
          <w:ilvl w:val="0"/>
          <w:numId w:val="14"/>
        </w:numPr>
        <w:spacing w:line="248" w:lineRule="auto"/>
        <w:ind w:right="128" w:hanging="360"/>
      </w:pPr>
      <w:r>
        <w:rPr>
          <w:rFonts w:ascii="Calibri" w:eastAsia="Calibri" w:hAnsi="Calibri" w:cs="Calibri"/>
          <w:color w:val="000000"/>
        </w:rPr>
        <w:t xml:space="preserve">Describe the process for data integration. How are the one-stop centers implementing and transitioning to an integrated, technology enabled intake system for programs carried out under WIOA and by one-stop partners? </w:t>
      </w:r>
    </w:p>
    <w:p w14:paraId="2E5988B8" w14:textId="77777777" w:rsidR="00871CBF" w:rsidRDefault="00EC6ED5">
      <w:pPr>
        <w:spacing w:after="0" w:line="259" w:lineRule="auto"/>
        <w:ind w:left="452" w:right="0" w:firstLine="0"/>
      </w:pPr>
      <w:r>
        <w:rPr>
          <w:rFonts w:ascii="Calibri" w:eastAsia="Calibri" w:hAnsi="Calibri" w:cs="Calibri"/>
          <w:color w:val="000000"/>
        </w:rPr>
        <w:t xml:space="preserve"> </w:t>
      </w:r>
    </w:p>
    <w:p w14:paraId="3BDEC3D3" w14:textId="77777777" w:rsidR="00871CBF" w:rsidRDefault="00EC6ED5" w:rsidP="00007ABF">
      <w:pPr>
        <w:ind w:left="1170" w:right="120"/>
      </w:pPr>
      <w:r>
        <w:t xml:space="preserve">For the Service/Intake Integration, we have developed a standardized intake/referral form that all agencies use and have set standards for making appointments and doing follow-ups on the referrals.   We have a standard intake sheet used by all partners during their initial interview with clients, this then doubles as their referral form.   </w:t>
      </w:r>
    </w:p>
    <w:p w14:paraId="6C0B4C58" w14:textId="77777777" w:rsidR="00871CBF" w:rsidRDefault="00EC6ED5">
      <w:pPr>
        <w:spacing w:after="0" w:line="259" w:lineRule="auto"/>
        <w:ind w:left="452" w:right="0" w:firstLine="0"/>
      </w:pPr>
      <w:r>
        <w:rPr>
          <w:rFonts w:ascii="Calibri" w:eastAsia="Calibri" w:hAnsi="Calibri" w:cs="Calibri"/>
          <w:color w:val="000000"/>
        </w:rPr>
        <w:t xml:space="preserve"> </w:t>
      </w:r>
    </w:p>
    <w:p w14:paraId="087CABE1" w14:textId="77777777" w:rsidR="00871CBF" w:rsidRDefault="00EC6ED5">
      <w:pPr>
        <w:spacing w:after="0" w:line="259" w:lineRule="auto"/>
        <w:ind w:left="452" w:right="0" w:firstLine="0"/>
      </w:pPr>
      <w:r>
        <w:rPr>
          <w:rFonts w:ascii="Calibri" w:eastAsia="Calibri" w:hAnsi="Calibri" w:cs="Calibri"/>
          <w:color w:val="000000"/>
        </w:rPr>
        <w:t xml:space="preserve"> </w:t>
      </w:r>
    </w:p>
    <w:p w14:paraId="31DA9D66" w14:textId="77777777" w:rsidR="00871CBF" w:rsidRPr="00007ABF" w:rsidRDefault="00EC6ED5" w:rsidP="72502717">
      <w:pPr>
        <w:pStyle w:val="Heading3"/>
        <w:shd w:val="clear" w:color="auto" w:fill="ABE9FF"/>
        <w:ind w:left="447"/>
      </w:pPr>
      <w:bookmarkStart w:id="133" w:name="_Toc113613199"/>
      <w:r w:rsidRPr="00007ABF">
        <w:lastRenderedPageBreak/>
        <w:t>16. Accessibility</w:t>
      </w:r>
      <w:bookmarkEnd w:id="133"/>
      <w:r>
        <w:t xml:space="preserve"> </w:t>
      </w:r>
    </w:p>
    <w:p w14:paraId="2AD5108C" w14:textId="77777777" w:rsidR="00871CBF" w:rsidRDefault="00EC6ED5">
      <w:pPr>
        <w:spacing w:line="248" w:lineRule="auto"/>
        <w:ind w:left="447" w:right="128"/>
      </w:pPr>
      <w:r>
        <w:rPr>
          <w:rFonts w:ascii="Calibri" w:eastAsia="Calibri" w:hAnsi="Calibri" w:cs="Calibri"/>
          <w:color w:val="000000"/>
        </w:rPr>
        <w:t xml:space="preserve">Describe how entities within the one-stop delivery system, including one-stop operators and one-stop partners will comply with WIOA section 188, if applicable, and applicable provisions of the Americans with Disabilities Act of 1990 (42 U.S.C. 12101 et seq.) regarding the physical and programmatic  accessibility of facilities, programs and service, technology, and materials for individuals with disabilities including providing staff training and support for addressing the needs of individuals with disabilities. </w:t>
      </w:r>
    </w:p>
    <w:p w14:paraId="4AE89111" w14:textId="77777777" w:rsidR="00871CBF" w:rsidRPr="00007ABF" w:rsidRDefault="00EC6ED5">
      <w:pPr>
        <w:spacing w:line="249" w:lineRule="auto"/>
        <w:ind w:left="447" w:right="120"/>
        <w:rPr>
          <w:color w:val="auto"/>
        </w:rPr>
      </w:pPr>
      <w:r w:rsidRPr="00007ABF">
        <w:rPr>
          <w:rFonts w:ascii="Calibri" w:eastAsia="Calibri" w:hAnsi="Calibri" w:cs="Calibri"/>
          <w:color w:val="auto"/>
        </w:rPr>
        <w:t xml:space="preserve">(See OWD Issuance 12-2017 and the State of Missouri Non-discrimination Plan at </w:t>
      </w:r>
    </w:p>
    <w:p w14:paraId="57121A95" w14:textId="77777777" w:rsidR="00871CBF" w:rsidRPr="00007ABF" w:rsidRDefault="00CF1764">
      <w:pPr>
        <w:spacing w:after="2" w:line="237" w:lineRule="auto"/>
        <w:ind w:left="452" w:right="0" w:firstLine="0"/>
        <w:rPr>
          <w:color w:val="auto"/>
        </w:rPr>
      </w:pPr>
      <w:hyperlink r:id="rId42">
        <w:r w:rsidR="00EC6ED5" w:rsidRPr="00007ABF">
          <w:rPr>
            <w:rFonts w:ascii="Calibri" w:eastAsia="Calibri" w:hAnsi="Calibri" w:cs="Calibri"/>
            <w:color w:val="auto"/>
            <w:u w:val="single"/>
          </w:rPr>
          <w:t xml:space="preserve">https://jobs.mo.gov/sites/jobs/files/ndp_2019_summary_all_sections_and_elements_final_copy_with_ </w:t>
        </w:r>
      </w:hyperlink>
      <w:hyperlink r:id="rId43">
        <w:r w:rsidR="00EC6ED5" w:rsidRPr="00007ABF">
          <w:rPr>
            <w:rFonts w:ascii="Calibri" w:eastAsia="Calibri" w:hAnsi="Calibri" w:cs="Calibri"/>
            <w:color w:val="auto"/>
            <w:u w:val="single"/>
          </w:rPr>
          <w:t>bookmarks.pdf</w:t>
        </w:r>
      </w:hyperlink>
      <w:hyperlink r:id="rId44">
        <w:r w:rsidR="00EC6ED5" w:rsidRPr="00007ABF">
          <w:rPr>
            <w:rFonts w:ascii="Calibri" w:eastAsia="Calibri" w:hAnsi="Calibri" w:cs="Calibri"/>
            <w:color w:val="auto"/>
          </w:rPr>
          <w:t xml:space="preserve"> </w:t>
        </w:r>
      </w:hyperlink>
      <w:r w:rsidR="00EC6ED5" w:rsidRPr="00007ABF">
        <w:rPr>
          <w:rFonts w:ascii="Calibri" w:eastAsia="Calibri" w:hAnsi="Calibri" w:cs="Calibri"/>
          <w:color w:val="auto"/>
        </w:rPr>
        <w:t xml:space="preserve">)  </w:t>
      </w:r>
    </w:p>
    <w:p w14:paraId="50D335F9" w14:textId="40203340" w:rsidR="00871CBF" w:rsidRDefault="00EC6ED5" w:rsidP="00007ABF">
      <w:pPr>
        <w:spacing w:after="0" w:line="259" w:lineRule="auto"/>
        <w:ind w:left="1170" w:right="0" w:firstLine="0"/>
      </w:pPr>
      <w:r>
        <w:rPr>
          <w:color w:val="2E74B5"/>
        </w:rPr>
        <w:t xml:space="preserve">The Southeast Workforce Development Board, One-Stop Operator, WIOA Partners, and all SE WDB Staff Members will comply with WIOA Section 188, Nondiscrimination and Equal Opportunity Policies, and SE WDB Accessibility Policies.  </w:t>
      </w:r>
    </w:p>
    <w:p w14:paraId="51CA5F4F" w14:textId="77777777" w:rsidR="00871CBF" w:rsidRDefault="00EC6ED5" w:rsidP="00007ABF">
      <w:pPr>
        <w:spacing w:after="0" w:line="259" w:lineRule="auto"/>
        <w:ind w:left="1170" w:right="0" w:firstLine="0"/>
      </w:pPr>
      <w:r>
        <w:rPr>
          <w:color w:val="2E74B5"/>
        </w:rPr>
        <w:t xml:space="preserve"> </w:t>
      </w:r>
    </w:p>
    <w:p w14:paraId="5BB728F9" w14:textId="77777777" w:rsidR="00871CBF" w:rsidRDefault="00EC6ED5" w:rsidP="00007ABF">
      <w:pPr>
        <w:spacing w:line="248" w:lineRule="auto"/>
        <w:ind w:left="1170" w:right="118"/>
      </w:pPr>
      <w:r>
        <w:rPr>
          <w:color w:val="2E74B5"/>
        </w:rPr>
        <w:t xml:space="preserve">No qualified individual with a disability may be excluded from participation in, or be denied the benefits of a recipient’s service, program, or activity or be subjected to discrimination by any recipient because a recipient’s facilities are inaccessible or unusable by individuals with disabilities. Recipients must also comply with physical accessibility standards specified in regulations implementing Title II and Title III of the ADA, if applicable, and Section 504 of the Rehabilitation Act.  </w:t>
      </w:r>
    </w:p>
    <w:p w14:paraId="1CABB90B" w14:textId="77777777" w:rsidR="00871CBF" w:rsidRDefault="00EC6ED5" w:rsidP="00007ABF">
      <w:pPr>
        <w:spacing w:after="0" w:line="259" w:lineRule="auto"/>
        <w:ind w:left="1170" w:right="0" w:firstLine="0"/>
      </w:pPr>
      <w:r>
        <w:rPr>
          <w:color w:val="2E74B5"/>
        </w:rPr>
        <w:t xml:space="preserve"> </w:t>
      </w:r>
    </w:p>
    <w:p w14:paraId="02E693A5" w14:textId="77777777" w:rsidR="00871CBF" w:rsidRDefault="00EC6ED5" w:rsidP="00007ABF">
      <w:pPr>
        <w:spacing w:line="248" w:lineRule="auto"/>
        <w:ind w:left="1170" w:right="118"/>
      </w:pPr>
      <w:r>
        <w:rPr>
          <w:color w:val="2E74B5"/>
        </w:rPr>
        <w:t xml:space="preserve">Under Section 504, each facility or part of a facility constructed by, on behalf of, or for the use of a recipient or that is altered by, on behalf of, or for the use of a recipient must be designed, altered, and/or constructed in such a manner that the facility or part of the facility is readily accessible to and usable by qualified individuals with disabilities, if the construction and/or alterations were completed after November 6, 1980.  </w:t>
      </w:r>
    </w:p>
    <w:p w14:paraId="62BAE0B4" w14:textId="77777777" w:rsidR="00871CBF" w:rsidRDefault="00EC6ED5" w:rsidP="00007ABF">
      <w:pPr>
        <w:spacing w:after="0" w:line="259" w:lineRule="auto"/>
        <w:ind w:left="1170" w:right="0" w:firstLine="0"/>
      </w:pPr>
      <w:r>
        <w:rPr>
          <w:color w:val="2E74B5"/>
        </w:rPr>
        <w:t xml:space="preserve"> </w:t>
      </w:r>
    </w:p>
    <w:p w14:paraId="364B4956" w14:textId="77777777" w:rsidR="00871CBF" w:rsidRDefault="00EC6ED5" w:rsidP="00007ABF">
      <w:pPr>
        <w:spacing w:line="248" w:lineRule="auto"/>
        <w:ind w:left="1170" w:right="118"/>
      </w:pPr>
      <w:r>
        <w:rPr>
          <w:color w:val="2E74B5"/>
        </w:rPr>
        <w:t xml:space="preserve">To Ensure Physical Accessibility, all SE WDB Job Center locations have been reviewed for ADA Accessibility Compliance.  The Comprehensive Job Center Certifications require accessibility audits to be performed on current job center locations, the SE WDB consulted with three area organizations to assist with this physical review - Disability Resource Association Incorporated, Semo Alliance for Disability Independence (SADI), and the Bootheel Area Independent Living Services (BAILS).  </w:t>
      </w:r>
    </w:p>
    <w:p w14:paraId="014940F6" w14:textId="77777777" w:rsidR="00871CBF" w:rsidRDefault="00EC6ED5" w:rsidP="00007ABF">
      <w:pPr>
        <w:spacing w:after="0" w:line="259" w:lineRule="auto"/>
        <w:ind w:left="1170" w:right="0" w:firstLine="0"/>
      </w:pPr>
      <w:r>
        <w:rPr>
          <w:color w:val="2E74B5"/>
        </w:rPr>
        <w:t xml:space="preserve"> </w:t>
      </w:r>
    </w:p>
    <w:p w14:paraId="724DD33D" w14:textId="77777777" w:rsidR="00871CBF" w:rsidRDefault="00EC6ED5" w:rsidP="00007ABF">
      <w:pPr>
        <w:spacing w:line="248" w:lineRule="auto"/>
        <w:ind w:left="1170" w:right="118"/>
      </w:pPr>
      <w:r>
        <w:rPr>
          <w:color w:val="2E74B5"/>
        </w:rPr>
        <w:t xml:space="preserve">To Ensure Programmatic Accessibility, all SE WDB programs and activities must be programmatically accessible, which includes but is not limited to:  </w:t>
      </w:r>
    </w:p>
    <w:p w14:paraId="2EADBC01" w14:textId="0D3132EC" w:rsidR="00871CBF" w:rsidRPr="00191171" w:rsidRDefault="00EC6ED5" w:rsidP="00350F9D">
      <w:pPr>
        <w:pStyle w:val="ListParagraph"/>
        <w:numPr>
          <w:ilvl w:val="0"/>
          <w:numId w:val="35"/>
        </w:numPr>
        <w:spacing w:line="248" w:lineRule="auto"/>
        <w:ind w:left="2160" w:right="118" w:hanging="180"/>
      </w:pPr>
      <w:r w:rsidRPr="00007ABF">
        <w:rPr>
          <w:color w:val="2E74B5" w:themeColor="accent1" w:themeShade="BF"/>
        </w:rPr>
        <w:t xml:space="preserve">Providing reasonable accommodations for individuals with disabilities </w:t>
      </w:r>
      <w:r w:rsidRPr="00191171">
        <w:rPr>
          <w:color w:val="2E74B5" w:themeColor="accent1" w:themeShade="BF"/>
        </w:rPr>
        <w:t xml:space="preserve">and/or </w:t>
      </w:r>
      <w:r w:rsidR="00007ABF" w:rsidRPr="00191171">
        <w:rPr>
          <w:color w:val="2E74B5" w:themeColor="accent1" w:themeShade="BF"/>
        </w:rPr>
        <w:t xml:space="preserve"> </w:t>
      </w:r>
      <w:r w:rsidRPr="00191171">
        <w:rPr>
          <w:color w:val="2E74B5" w:themeColor="accent1" w:themeShade="BF"/>
        </w:rPr>
        <w:t xml:space="preserve">making reasonable modifications to policies, practices, and procedures. One key aspect of ensuring equal opportunity for individuals with disabilities who are applicants, registrants, and participants for employment with regard to aid, benefits, services, and training is the provision of reasonable accommodations. The Southeast Workforce Development programs are required to provide reasonable accommodations for individuals with disabilities to ensure equal access and opportunity. In general, a reasonable accommodation is a modification or adjustment in the way the program is administered that enables an individual with a disability to receive any aid, benefit, service, training, or employment equal to those provided to individuals without disabilities. Many forms of reasonable accommodations are available, and the individual with a disability and AJC programs should work together </w:t>
      </w:r>
      <w:r w:rsidRPr="00191171">
        <w:rPr>
          <w:color w:val="2E74B5" w:themeColor="accent1" w:themeShade="BF"/>
        </w:rPr>
        <w:lastRenderedPageBreak/>
        <w:t xml:space="preserve">to identify the most effective reasonable accommodation for each individual. The process of identifying and providing </w:t>
      </w:r>
      <w:r w:rsidR="00007ABF" w:rsidRPr="00191171">
        <w:rPr>
          <w:color w:val="2E74B5" w:themeColor="accent1" w:themeShade="BF"/>
        </w:rPr>
        <w:t xml:space="preserve"> </w:t>
      </w:r>
      <w:r w:rsidRPr="00191171">
        <w:rPr>
          <w:color w:val="2E74B5" w:themeColor="accent1" w:themeShade="BF"/>
        </w:rPr>
        <w:t>reasonable ac</w:t>
      </w:r>
      <w:r w:rsidRPr="00007ABF">
        <w:rPr>
          <w:color w:val="2E74B5" w:themeColor="accent1" w:themeShade="BF"/>
        </w:rPr>
        <w:t xml:space="preserve">commodation should be </w:t>
      </w:r>
      <w:del w:id="134" w:author="Tammy Tankersley" w:date="2022-04-06T19:13:00Z">
        <w:r w:rsidRPr="00007ABF" w:rsidDel="00EC6ED5">
          <w:rPr>
            <w:color w:val="2E74B5" w:themeColor="accent1" w:themeShade="BF"/>
          </w:rPr>
          <w:delText>done</w:delText>
        </w:r>
      </w:del>
      <w:r w:rsidR="00007ABF">
        <w:rPr>
          <w:color w:val="2E74B5" w:themeColor="accent1" w:themeShade="BF"/>
        </w:rPr>
        <w:t xml:space="preserve"> </w:t>
      </w:r>
      <w:ins w:id="135" w:author="Tammy Tankersley" w:date="2022-04-06T19:13:00Z">
        <w:r w:rsidRPr="0031141E">
          <w:rPr>
            <w:color w:val="2E74B5" w:themeColor="accent1" w:themeShade="BF"/>
          </w:rPr>
          <w:t>provided</w:t>
        </w:r>
      </w:ins>
      <w:r w:rsidRPr="0031141E">
        <w:rPr>
          <w:color w:val="2E74B5" w:themeColor="accent1" w:themeShade="BF"/>
        </w:rPr>
        <w:t xml:space="preserve"> </w:t>
      </w:r>
      <w:r w:rsidRPr="00007ABF">
        <w:rPr>
          <w:color w:val="2E74B5" w:themeColor="accent1" w:themeShade="BF"/>
        </w:rPr>
        <w:t xml:space="preserve">as quickly as possible to avoid delaying access to services. Staff members have been encouraged to seek out resolutions for </w:t>
      </w:r>
      <w:r w:rsidRPr="00191171">
        <w:rPr>
          <w:color w:val="2E74B5" w:themeColor="accent1" w:themeShade="BF"/>
        </w:rPr>
        <w:t xml:space="preserve">any reasonable </w:t>
      </w:r>
      <w:r w:rsidR="00007ABF" w:rsidRPr="00191171">
        <w:rPr>
          <w:color w:val="2E74B5" w:themeColor="accent1" w:themeShade="BF"/>
        </w:rPr>
        <w:t xml:space="preserve"> </w:t>
      </w:r>
      <w:r w:rsidRPr="00191171">
        <w:rPr>
          <w:color w:val="2E74B5" w:themeColor="accent1" w:themeShade="BF"/>
        </w:rPr>
        <w:t xml:space="preserve">accommodation that </w:t>
      </w:r>
      <w:r w:rsidR="00007ABF" w:rsidRPr="00191171">
        <w:rPr>
          <w:color w:val="2E74B5" w:themeColor="accent1" w:themeShade="BF"/>
        </w:rPr>
        <w:t xml:space="preserve"> </w:t>
      </w:r>
      <w:r w:rsidRPr="00191171">
        <w:rPr>
          <w:color w:val="2E74B5" w:themeColor="accent1" w:themeShade="BF"/>
        </w:rPr>
        <w:t>does not result in a funding cost and to act upon those requests immediately without the need f</w:t>
      </w:r>
      <w:r w:rsidR="00007ABF" w:rsidRPr="00191171">
        <w:rPr>
          <w:color w:val="2E74B5" w:themeColor="accent1" w:themeShade="BF"/>
        </w:rPr>
        <w:t xml:space="preserve"> </w:t>
      </w:r>
      <w:r w:rsidRPr="00191171">
        <w:rPr>
          <w:color w:val="2E74B5" w:themeColor="accent1" w:themeShade="BF"/>
        </w:rPr>
        <w:t xml:space="preserve">or </w:t>
      </w:r>
      <w:r w:rsidR="00007ABF" w:rsidRPr="00191171">
        <w:rPr>
          <w:color w:val="2E74B5" w:themeColor="accent1" w:themeShade="BF"/>
        </w:rPr>
        <w:t xml:space="preserve"> </w:t>
      </w:r>
      <w:r w:rsidRPr="00191171">
        <w:rPr>
          <w:color w:val="2E74B5" w:themeColor="accent1" w:themeShade="BF"/>
        </w:rPr>
        <w:t xml:space="preserve">supervisory approval. In some circumstances, the SE WDB may not be able to provide </w:t>
      </w:r>
      <w:r w:rsidR="00007ABF" w:rsidRPr="00191171">
        <w:rPr>
          <w:color w:val="2E74B5" w:themeColor="accent1" w:themeShade="BF"/>
        </w:rPr>
        <w:t xml:space="preserve"> </w:t>
      </w:r>
      <w:r w:rsidRPr="00191171">
        <w:rPr>
          <w:color w:val="2E74B5" w:themeColor="accent1" w:themeShade="BF"/>
        </w:rPr>
        <w:t xml:space="preserve">specific reasonable accommodation, if would cause undue hardship.  </w:t>
      </w:r>
    </w:p>
    <w:p w14:paraId="5A124682" w14:textId="77777777" w:rsidR="00871CBF" w:rsidRPr="00191171" w:rsidRDefault="00EC6ED5" w:rsidP="00350F9D">
      <w:pPr>
        <w:pStyle w:val="ListParagraph"/>
        <w:numPr>
          <w:ilvl w:val="0"/>
          <w:numId w:val="35"/>
        </w:numPr>
        <w:spacing w:line="248" w:lineRule="auto"/>
        <w:ind w:left="2160" w:right="118" w:hanging="180"/>
      </w:pPr>
      <w:r w:rsidRPr="00191171">
        <w:rPr>
          <w:color w:val="2E74B5"/>
        </w:rPr>
        <w:t xml:space="preserve">Administering programs in the most integrated setting appropriate. When reviewing current or new locations, the SE WDB must give priority to those methods that offer programs and activities to individuals with disabilities in the most integrated setting appropriate.  </w:t>
      </w:r>
    </w:p>
    <w:p w14:paraId="0A27C265" w14:textId="64C1468C" w:rsidR="00871CBF" w:rsidRPr="00191171" w:rsidRDefault="00EC6ED5" w:rsidP="00350F9D">
      <w:pPr>
        <w:pStyle w:val="ListParagraph"/>
        <w:numPr>
          <w:ilvl w:val="0"/>
          <w:numId w:val="35"/>
        </w:numPr>
        <w:spacing w:line="248" w:lineRule="auto"/>
        <w:ind w:left="2160" w:right="118" w:hanging="180"/>
      </w:pPr>
      <w:r w:rsidRPr="00191171">
        <w:rPr>
          <w:color w:val="2E74B5" w:themeColor="accent1" w:themeShade="BF"/>
        </w:rPr>
        <w:t xml:space="preserve">Communicating with persons with disabilities as effectively as with others; and </w:t>
      </w:r>
      <w:r w:rsidR="00FD67FF" w:rsidRPr="00191171">
        <w:rPr>
          <w:color w:val="2E74B5" w:themeColor="accent1" w:themeShade="BF"/>
        </w:rPr>
        <w:t xml:space="preserve"> </w:t>
      </w:r>
      <w:r w:rsidRPr="00191171">
        <w:rPr>
          <w:color w:val="2E74B5" w:themeColor="accent1" w:themeShade="BF"/>
        </w:rPr>
        <w:t xml:space="preserve">providing appropriate auxiliary aids or services, including assistive technology devices and services, where necessary to afford individuals with disabilities an equal opportunity to participate in, and enjoy the benefits of, the program or activity. Each Comprehensive Job Center is required to maintain specific Assistive Technology including: Window Eyes Screen Reader, Zoom Text, Big Keys I-X Keyboard, Trackball Mouse, Phone Amplifier, and Ubi Duo (Face to Face Communication, TTY, and Relay Service. Annual reviews of ADA equipment in our offices, ensuring proper </w:t>
      </w:r>
      <w:r w:rsidR="00FD67FF" w:rsidRPr="00191171">
        <w:rPr>
          <w:color w:val="2E74B5" w:themeColor="accent1" w:themeShade="BF"/>
        </w:rPr>
        <w:t xml:space="preserve"> </w:t>
      </w:r>
      <w:r w:rsidRPr="00191171">
        <w:rPr>
          <w:color w:val="2E74B5" w:themeColor="accent1" w:themeShade="BF"/>
        </w:rPr>
        <w:t xml:space="preserve">functioning and training in the use of the equipment, are ways we attempt to increase the value of our services to individuals with a disability. The State of Missouri contracts to provide interpretive (ASL) services at all locations upon request. Specifics and a staff desk aid for these services are found at: </w:t>
      </w:r>
      <w:hyperlink r:id="rId45">
        <w:r w:rsidRPr="00191171">
          <w:rPr>
            <w:color w:val="2E74B5" w:themeColor="accent1" w:themeShade="BF"/>
            <w:u w:val="single"/>
          </w:rPr>
          <w:t>https://jobs.mo.gov/OWDeo</w:t>
        </w:r>
      </w:hyperlink>
      <w:hyperlink r:id="rId46">
        <w:r w:rsidRPr="00191171">
          <w:rPr>
            <w:color w:val="2E74B5" w:themeColor="accent1" w:themeShade="BF"/>
          </w:rPr>
          <w:t>.</w:t>
        </w:r>
      </w:hyperlink>
      <w:r w:rsidRPr="00191171">
        <w:rPr>
          <w:color w:val="2E74B5" w:themeColor="accent1" w:themeShade="BF"/>
        </w:rPr>
        <w:t xml:space="preserve">  </w:t>
      </w:r>
    </w:p>
    <w:p w14:paraId="32595603" w14:textId="77777777" w:rsidR="00871CBF" w:rsidRPr="00191171" w:rsidRDefault="00EC6ED5">
      <w:pPr>
        <w:spacing w:after="0" w:line="259" w:lineRule="auto"/>
        <w:ind w:left="1172" w:right="0" w:firstLine="0"/>
      </w:pPr>
      <w:r w:rsidRPr="00191171">
        <w:rPr>
          <w:color w:val="2E74B5"/>
        </w:rPr>
        <w:t xml:space="preserve"> </w:t>
      </w:r>
    </w:p>
    <w:p w14:paraId="28458935" w14:textId="77777777" w:rsidR="00871CBF" w:rsidRPr="00191171" w:rsidRDefault="00EC6ED5" w:rsidP="00FD67FF">
      <w:pPr>
        <w:spacing w:line="248" w:lineRule="auto"/>
        <w:ind w:left="1170" w:right="118"/>
      </w:pPr>
      <w:r w:rsidRPr="00191171">
        <w:rPr>
          <w:color w:val="2E74B5"/>
        </w:rPr>
        <w:t xml:space="preserve">Staff are trained on a continuous basis on Equal Opportunity related topics including Disabilities and addressing the needs of individuals with disabilities. One Stop Centers in the local area are encouraged to reach out and attend meetings with other area resources and other agencies for opportunities to inform employees of multiple agencies about the resources in the area.  Equal Opportunity Topics can include the demonstrating or purpose of ADA equipment, promising practices providing services to individuals with </w:t>
      </w:r>
    </w:p>
    <w:p w14:paraId="0EAD811C" w14:textId="77777777" w:rsidR="00871CBF" w:rsidRPr="00191171" w:rsidRDefault="00EC6ED5" w:rsidP="00FD67FF">
      <w:pPr>
        <w:spacing w:line="248" w:lineRule="auto"/>
        <w:ind w:left="1170" w:right="118"/>
      </w:pPr>
      <w:r w:rsidRPr="00191171">
        <w:rPr>
          <w:color w:val="2E74B5"/>
        </w:rPr>
        <w:t xml:space="preserve">disabilities, and resources like Leadership Exchange in Arts and Disability (LEAD) and Job Accommodation Network (JAN). </w:t>
      </w:r>
    </w:p>
    <w:p w14:paraId="313ED442" w14:textId="77777777" w:rsidR="00871CBF" w:rsidRPr="00191171" w:rsidRDefault="00EC6ED5" w:rsidP="00FD67FF">
      <w:pPr>
        <w:spacing w:after="0" w:line="259" w:lineRule="auto"/>
        <w:ind w:left="1170" w:right="0" w:firstLine="0"/>
      </w:pPr>
      <w:r w:rsidRPr="00191171">
        <w:rPr>
          <w:color w:val="2E74B5"/>
        </w:rPr>
        <w:t xml:space="preserve"> </w:t>
      </w:r>
    </w:p>
    <w:p w14:paraId="5261AD96" w14:textId="7AC3B1B6" w:rsidR="00871CBF" w:rsidRPr="00191171" w:rsidRDefault="00FD67FF" w:rsidP="00FD67FF">
      <w:pPr>
        <w:spacing w:line="248" w:lineRule="auto"/>
        <w:ind w:right="118"/>
        <w:rPr>
          <w:b/>
          <w:color w:val="auto"/>
        </w:rPr>
      </w:pPr>
      <w:r w:rsidRPr="00191171">
        <w:rPr>
          <w:b/>
          <w:color w:val="auto"/>
        </w:rPr>
        <w:t>S</w:t>
      </w:r>
      <w:r w:rsidR="00EC6ED5" w:rsidRPr="00191171">
        <w:rPr>
          <w:b/>
          <w:color w:val="auto"/>
        </w:rPr>
        <w:t xml:space="preserve">ee </w:t>
      </w:r>
      <w:r w:rsidRPr="00191171">
        <w:rPr>
          <w:b/>
          <w:color w:val="auto"/>
        </w:rPr>
        <w:t xml:space="preserve">Attachments 21, 22, and 23 for the Accessibility, </w:t>
      </w:r>
      <w:r w:rsidR="00EC6ED5" w:rsidRPr="00191171">
        <w:rPr>
          <w:b/>
          <w:color w:val="auto"/>
        </w:rPr>
        <w:t>LEP</w:t>
      </w:r>
      <w:r w:rsidRPr="00191171">
        <w:rPr>
          <w:b/>
          <w:color w:val="auto"/>
        </w:rPr>
        <w:t>, and Integration of Services Policies.</w:t>
      </w:r>
    </w:p>
    <w:p w14:paraId="084D2385" w14:textId="77777777" w:rsidR="00871CBF" w:rsidRPr="00191171" w:rsidRDefault="00EC6ED5">
      <w:pPr>
        <w:spacing w:after="0" w:line="259" w:lineRule="auto"/>
        <w:ind w:left="452" w:right="0" w:firstLine="0"/>
      </w:pPr>
      <w:r w:rsidRPr="00191171">
        <w:rPr>
          <w:rFonts w:ascii="Calibri" w:eastAsia="Calibri" w:hAnsi="Calibri" w:cs="Calibri"/>
          <w:color w:val="000000"/>
        </w:rPr>
        <w:t xml:space="preserve"> </w:t>
      </w:r>
    </w:p>
    <w:p w14:paraId="1258587F" w14:textId="77777777" w:rsidR="00871CBF" w:rsidRPr="00191171" w:rsidRDefault="00EC6ED5" w:rsidP="72502717">
      <w:pPr>
        <w:pStyle w:val="Heading3"/>
        <w:shd w:val="clear" w:color="auto" w:fill="ABE9FF"/>
        <w:ind w:left="447"/>
      </w:pPr>
      <w:r w:rsidRPr="00191171">
        <w:rPr>
          <w:b w:val="0"/>
        </w:rPr>
        <w:t xml:space="preserve"> </w:t>
      </w:r>
      <w:bookmarkStart w:id="136" w:name="_Toc113613200"/>
      <w:r w:rsidRPr="00191171">
        <w:t>17. Assessment of One-Stop Program and Partners</w:t>
      </w:r>
      <w:bookmarkEnd w:id="136"/>
      <w:r w:rsidRPr="00191171">
        <w:t xml:space="preserve"> </w:t>
      </w:r>
    </w:p>
    <w:p w14:paraId="6247B5EF" w14:textId="77777777" w:rsidR="00871CBF" w:rsidRPr="00191171" w:rsidRDefault="00EC6ED5" w:rsidP="00350F9D">
      <w:pPr>
        <w:numPr>
          <w:ilvl w:val="0"/>
          <w:numId w:val="15"/>
        </w:numPr>
        <w:spacing w:line="248" w:lineRule="auto"/>
        <w:ind w:right="128" w:hanging="360"/>
      </w:pPr>
      <w:r w:rsidRPr="00191171">
        <w:rPr>
          <w:rFonts w:ascii="Calibri" w:eastAsia="Calibri" w:hAnsi="Calibri" w:cs="Calibri"/>
          <w:color w:val="000000"/>
        </w:rPr>
        <w:t xml:space="preserve">Describe how the Board will ensure the continuous improvement of eligible providers of services through the system and ensure that such providers meet the employment needs of local employers and participants.  </w:t>
      </w:r>
    </w:p>
    <w:p w14:paraId="741B7BB2" w14:textId="77777777" w:rsidR="00871CBF" w:rsidRPr="00191171" w:rsidRDefault="00EC6ED5">
      <w:pPr>
        <w:spacing w:after="0" w:line="259" w:lineRule="auto"/>
        <w:ind w:left="1172" w:right="0" w:firstLine="0"/>
      </w:pPr>
      <w:r w:rsidRPr="00191171">
        <w:rPr>
          <w:rFonts w:ascii="Calibri" w:eastAsia="Calibri" w:hAnsi="Calibri" w:cs="Calibri"/>
          <w:color w:val="000000"/>
        </w:rPr>
        <w:t xml:space="preserve"> </w:t>
      </w:r>
    </w:p>
    <w:p w14:paraId="5D654EC1" w14:textId="5894DF18" w:rsidR="00871CBF" w:rsidRDefault="00EC6ED5" w:rsidP="00FD67FF">
      <w:pPr>
        <w:spacing w:after="161"/>
        <w:ind w:left="1170" w:right="120"/>
      </w:pPr>
      <w:r w:rsidRPr="00191171">
        <w:t xml:space="preserve">The WDB ensures continuous improvement of eligible providers of services by working closely with these agencies and organizations on a regular and continuing basis. </w:t>
      </w:r>
      <w:r w:rsidRPr="004500CB">
        <w:rPr>
          <w:strike/>
        </w:rPr>
        <w:t>WDB staff are the WIOA service providers, having no subcontractor</w:t>
      </w:r>
      <w:r w:rsidRPr="00191171">
        <w:t xml:space="preserve">. </w:t>
      </w:r>
      <w:r w:rsidR="004500CB" w:rsidRPr="004500CB">
        <w:rPr>
          <w:highlight w:val="yellow"/>
        </w:rPr>
        <w:t>As of October 1, 2022 EDSI will hold the program, staffing, and One-Stop Operator contracts.</w:t>
      </w:r>
      <w:r w:rsidR="004500CB">
        <w:t xml:space="preserve"> </w:t>
      </w:r>
      <w:r w:rsidRPr="00191171">
        <w:t xml:space="preserve">Services like On-the-Job Training and/or </w:t>
      </w:r>
      <w:r w:rsidRPr="00191171">
        <w:lastRenderedPageBreak/>
        <w:t xml:space="preserve">Work Experience require Case Manager interaction throughout the employment period. The Case Manager visits the site for Midpoint and End-point monitoring as well as bi-weekly to collect the participant Timesheets for their payroll. Work Experience and OJT outcomes are tracked by the Quality Assurance Manager to ensure successful outcomes and placements. Any trends of unsuccessful outcomes are investigated. OJT contracts include a requirement that the participant is retained by the OJT employer for a minimum of six months after the OJT has ended, unless there are grounds for termination or the participant quits; staff make monthly contact with the participants to verify any changes in employment, which allows us to ensure the employment needs are being met. Working with repeat employers allows us to assist with meeting the </w:t>
      </w:r>
      <w:r w:rsidR="00FD67FF" w:rsidRPr="00191171">
        <w:t xml:space="preserve"> </w:t>
      </w:r>
      <w:r w:rsidR="00191171" w:rsidRPr="00191171">
        <w:t>Missouri’s</w:t>
      </w:r>
      <w:r w:rsidRPr="00191171">
        <w:t xml:space="preserve"> Repeat Customer Performance Measure</w:t>
      </w:r>
      <w:r>
        <w:t xml:space="preserve"> and allows us to build relationships with the employers so that we have an open line of communication for any issues that could arise. Eligible Training Providers are expected to meet the Governor’s criteria for preliminary performance information per program, which includes: Institutional Credential Attainment Rate, Employment Six and Twelve Months after Exit, and Median Earning Six Months after Exit. In the Southeast Region we have determined that if the state finds these expected performance levels to be acceptable, the Southeast Region will deem them as acceptable as well. The Southeast Region will also honor any waiver for Performance levels by an institution if it has been approved by the state. The WDB also works closely with AEL, as two of our WIOA Case Managers are certified AEL teachers and provide classes to our participants. </w:t>
      </w:r>
    </w:p>
    <w:p w14:paraId="128B1BF5" w14:textId="77777777" w:rsidR="00871CBF" w:rsidRDefault="00EC6ED5" w:rsidP="00FD67FF">
      <w:pPr>
        <w:spacing w:after="209"/>
        <w:ind w:left="1170" w:right="120"/>
      </w:pPr>
      <w:r>
        <w:t xml:space="preserve">All participants put through a fundable training or employment service must have the Training Appropriateness Questions answered in the Case Management System. These questions include linking the job placement and/or training program with the employment opportunities in the local area. Each service is a little different in considering what meets the definition for linking the employment opportunities in the local area and could have some extenuating circumstances that would allow for an approval outside of the In-Demand need as reported by MERIC.  </w:t>
      </w:r>
    </w:p>
    <w:p w14:paraId="7DBC314F" w14:textId="77777777" w:rsidR="00871CBF" w:rsidRDefault="00EC6ED5" w:rsidP="00350F9D">
      <w:pPr>
        <w:numPr>
          <w:ilvl w:val="0"/>
          <w:numId w:val="15"/>
        </w:numPr>
        <w:spacing w:line="248" w:lineRule="auto"/>
        <w:ind w:right="128" w:hanging="360"/>
      </w:pPr>
      <w:r>
        <w:rPr>
          <w:rFonts w:ascii="Calibri" w:eastAsia="Calibri" w:hAnsi="Calibri" w:cs="Calibri"/>
          <w:color w:val="000000"/>
        </w:rPr>
        <w:t xml:space="preserve">Describe the actions the LWDB will take toward becoming or remaining a high-performance WDB.  </w:t>
      </w:r>
    </w:p>
    <w:p w14:paraId="37BCA374" w14:textId="77777777" w:rsidR="00871CBF" w:rsidRDefault="00EC6ED5">
      <w:pPr>
        <w:spacing w:after="0" w:line="259" w:lineRule="auto"/>
        <w:ind w:left="1172" w:right="0" w:firstLine="0"/>
      </w:pPr>
      <w:r>
        <w:rPr>
          <w:rFonts w:ascii="Calibri" w:eastAsia="Calibri" w:hAnsi="Calibri" w:cs="Calibri"/>
        </w:rPr>
        <w:t xml:space="preserve"> </w:t>
      </w:r>
    </w:p>
    <w:p w14:paraId="5AD76770" w14:textId="009D65F6" w:rsidR="00871CBF" w:rsidRDefault="00EC6ED5" w:rsidP="00FD67FF">
      <w:pPr>
        <w:spacing w:after="184"/>
        <w:ind w:left="1170" w:right="120"/>
      </w:pPr>
      <w:r>
        <w:t xml:space="preserve">The Southeast Region will take action to </w:t>
      </w:r>
      <w:del w:id="137" w:author="Tammy Tankersley" w:date="2022-04-06T19:14:00Z">
        <w:r w:rsidDel="00EC6ED5">
          <w:delText>remain</w:delText>
        </w:r>
      </w:del>
      <w:r w:rsidR="00FD67FF">
        <w:t xml:space="preserve"> </w:t>
      </w:r>
      <w:ins w:id="138" w:author="Tammy Tankersley" w:date="2022-04-06T19:14:00Z">
        <w:r w:rsidRPr="0031141E">
          <w:t>retain</w:t>
        </w:r>
      </w:ins>
      <w:r>
        <w:t xml:space="preserve"> a high-performance WDB. As felt across the state, WIOA funding changes mandates that the Southeast Board continues to work on refining processes, building partnerships, and reviewing consolidations as necessary - to ensure that we can continue on a path of growth for the Southeast Region. Actions to specifically improve local WIOA Performance Rates include but are not limited to: </w:t>
      </w:r>
    </w:p>
    <w:p w14:paraId="14A82CC6" w14:textId="77777777" w:rsidR="00871CBF" w:rsidRPr="00FD67FF" w:rsidRDefault="00EC6ED5" w:rsidP="00350F9D">
      <w:pPr>
        <w:pStyle w:val="ListParagraph"/>
        <w:numPr>
          <w:ilvl w:val="2"/>
          <w:numId w:val="36"/>
        </w:numPr>
        <w:ind w:left="2160" w:right="120" w:hanging="180"/>
        <w:rPr>
          <w:color w:val="0070C0"/>
        </w:rPr>
      </w:pPr>
      <w:r w:rsidRPr="00FD67FF">
        <w:rPr>
          <w:color w:val="0070C0"/>
        </w:rPr>
        <w:t xml:space="preserve">Continuous monitoring reviews being completed by the case manager, program staff, quality assurance staff, and compliance department. These monitoring target the case management entries for validity.  </w:t>
      </w:r>
    </w:p>
    <w:p w14:paraId="12CA6FCA" w14:textId="74AEC67A" w:rsidR="00871CBF" w:rsidRPr="00FD67FF" w:rsidRDefault="00EC6ED5" w:rsidP="00350F9D">
      <w:pPr>
        <w:pStyle w:val="ListParagraph"/>
        <w:numPr>
          <w:ilvl w:val="2"/>
          <w:numId w:val="36"/>
        </w:numPr>
        <w:ind w:left="2160" w:right="120" w:hanging="180"/>
        <w:rPr>
          <w:color w:val="0070C0"/>
        </w:rPr>
      </w:pPr>
      <w:r w:rsidRPr="00FD67FF">
        <w:rPr>
          <w:color w:val="0070C0"/>
        </w:rPr>
        <w:t xml:space="preserve">To ensure compliance in every grant program the Southeast WDB operates, monitoring will include a statistically valid sample of participants as deemed appropriate by the OWD Sub-State Issuance and/or the Southeast Workforce Development President/COO. If 100% of the files are not monitored, a random sampling technique will be used to identify the selection of files to be monitored. Monitoring will align with federal, state, local, and grant specific monitoring elements that includes a review of eligibility and documentation, complaint and grievance procedures, compliance to the grant terms, assessments provided, employment </w:t>
      </w:r>
      <w:r w:rsidRPr="00FD67FF">
        <w:rPr>
          <w:color w:val="0070C0"/>
        </w:rPr>
        <w:lastRenderedPageBreak/>
        <w:t xml:space="preserve">planning, training plans, complaint and grievance procedures, supportive services and the appropriateness of participant payments, outcome and performance.   </w:t>
      </w:r>
    </w:p>
    <w:p w14:paraId="7B2F5346" w14:textId="367B3036" w:rsidR="00871CBF" w:rsidRPr="00FD67FF" w:rsidRDefault="00EC6ED5" w:rsidP="00350F9D">
      <w:pPr>
        <w:pStyle w:val="ListParagraph"/>
        <w:numPr>
          <w:ilvl w:val="2"/>
          <w:numId w:val="36"/>
        </w:numPr>
        <w:ind w:left="2160" w:right="120" w:hanging="180"/>
        <w:rPr>
          <w:color w:val="0070C0"/>
        </w:rPr>
      </w:pPr>
      <w:r w:rsidRPr="00FD67FF">
        <w:rPr>
          <w:color w:val="0070C0"/>
        </w:rPr>
        <w:t xml:space="preserve">The Southeast Workforce Development Board will conduct quarterly data validation reviews to verify that performance data elements reported by the Southeast WDB are valid, accurate, reliable, and integrity of the performance outcomes. The number of sample records to review will be dependent upon the number of records that </w:t>
      </w:r>
      <w:r w:rsidR="00CC7EC1" w:rsidRPr="007E5B5C">
        <w:rPr>
          <w:rFonts w:ascii="Calibri" w:eastAsia="Calibri" w:hAnsi="Calibri" w:cs="Calibri"/>
          <w:noProof/>
          <w:color w:val="000000" w:themeColor="text1"/>
        </w:rPr>
        <mc:AlternateContent>
          <mc:Choice Requires="wps">
            <w:drawing>
              <wp:anchor distT="45720" distB="45720" distL="114300" distR="114300" simplePos="0" relativeHeight="251651072" behindDoc="1" locked="0" layoutInCell="1" allowOverlap="1" wp14:anchorId="7D6624AE" wp14:editId="258E2213">
                <wp:simplePos x="0" y="0"/>
                <wp:positionH relativeFrom="rightMargin">
                  <wp:posOffset>-185153</wp:posOffset>
                </wp:positionH>
                <wp:positionV relativeFrom="paragraph">
                  <wp:posOffset>-805590</wp:posOffset>
                </wp:positionV>
                <wp:extent cx="868826" cy="1716374"/>
                <wp:effectExtent l="0" t="0" r="26670" b="177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826" cy="1716374"/>
                        </a:xfrm>
                        <a:prstGeom prst="rect">
                          <a:avLst/>
                        </a:prstGeom>
                        <a:solidFill>
                          <a:srgbClr val="FFFFFF"/>
                        </a:solidFill>
                        <a:ln w="9525">
                          <a:solidFill>
                            <a:srgbClr val="000000"/>
                          </a:solidFill>
                          <a:miter lim="800000"/>
                          <a:headEnd/>
                          <a:tailEnd/>
                        </a:ln>
                      </wps:spPr>
                      <wps:txbx>
                        <w:txbxContent>
                          <w:p w14:paraId="51C9B036" w14:textId="7464A04D" w:rsidR="004500CB" w:rsidRDefault="004500CB" w:rsidP="00150626">
                            <w:pPr>
                              <w:spacing w:before="83" w:line="232" w:lineRule="auto"/>
                              <w:ind w:left="0" w:right="-124"/>
                              <w:jc w:val="right"/>
                              <w:rPr>
                                <w:rFonts w:ascii="Arial"/>
                                <w:sz w:val="21"/>
                              </w:rPr>
                            </w:pPr>
                            <w:r>
                              <w:rPr>
                                <w:rFonts w:ascii="Arial"/>
                                <w:color w:val="0077D3"/>
                                <w:spacing w:val="-4"/>
                                <w:sz w:val="21"/>
                              </w:rPr>
                              <w:t>SEWDB 4/22/2022</w:t>
                            </w:r>
                          </w:p>
                          <w:p w14:paraId="5366A5C1" w14:textId="3595B528" w:rsidR="004500CB" w:rsidRDefault="004500CB" w:rsidP="00150626">
                            <w:pPr>
                              <w:spacing w:after="0" w:line="232" w:lineRule="auto"/>
                              <w:ind w:left="0" w:right="-124"/>
                              <w:jc w:val="right"/>
                              <w:rPr>
                                <w:rFonts w:ascii="Arial"/>
                                <w:color w:val="FF0000"/>
                                <w:sz w:val="21"/>
                              </w:rPr>
                            </w:pPr>
                            <w:r w:rsidRPr="00150626">
                              <w:rPr>
                                <w:rFonts w:ascii="Arial"/>
                                <w:color w:val="FF0000"/>
                                <w:sz w:val="21"/>
                              </w:rPr>
                              <w:t>Section 18: Chief Elected Official</w:t>
                            </w:r>
                          </w:p>
                          <w:p w14:paraId="4B539ED7" w14:textId="3D5149A0" w:rsidR="004500CB" w:rsidRDefault="004500CB" w:rsidP="00150626">
                            <w:pPr>
                              <w:spacing w:after="0" w:line="232" w:lineRule="auto"/>
                              <w:ind w:left="0" w:right="-124"/>
                              <w:jc w:val="right"/>
                              <w:rPr>
                                <w:rFonts w:ascii="Arial"/>
                                <w:color w:val="FF0000"/>
                                <w:sz w:val="21"/>
                              </w:rPr>
                            </w:pPr>
                            <w:r>
                              <w:rPr>
                                <w:rFonts w:ascii="Arial"/>
                                <w:color w:val="FF0000"/>
                                <w:sz w:val="21"/>
                              </w:rPr>
                              <w:t>Section 20:</w:t>
                            </w:r>
                          </w:p>
                          <w:p w14:paraId="72824FDC" w14:textId="07AB5EFB" w:rsidR="004500CB" w:rsidRPr="00150626" w:rsidRDefault="004500CB" w:rsidP="00150626">
                            <w:pPr>
                              <w:spacing w:after="0" w:line="232" w:lineRule="auto"/>
                              <w:ind w:left="0" w:right="-124"/>
                              <w:jc w:val="right"/>
                              <w:rPr>
                                <w:rFonts w:ascii="Arial"/>
                                <w:color w:val="FF0000"/>
                                <w:sz w:val="21"/>
                              </w:rPr>
                            </w:pPr>
                            <w:r>
                              <w:rPr>
                                <w:rFonts w:ascii="Arial"/>
                                <w:color w:val="FF0000"/>
                                <w:sz w:val="21"/>
                              </w:rPr>
                              <w:t>Local WDB Membership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624AE" id="_x0000_s1447" type="#_x0000_t202" style="position:absolute;left:0;text-align:left;margin-left:-14.6pt;margin-top:-63.45pt;width:68.4pt;height:135.15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AMJwIAAE4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">
                <v:textbox>
                  <w:txbxContent>
                    <w:p w14:paraId="51C9B036" w14:textId="7464A04D" w:rsidR="004500CB" w:rsidRDefault="004500CB" w:rsidP="00150626">
                      <w:pPr>
                        <w:spacing w:before="83" w:line="232" w:lineRule="auto"/>
                        <w:ind w:left="0" w:right="-124"/>
                        <w:jc w:val="right"/>
                        <w:rPr>
                          <w:rFonts w:ascii="Arial"/>
                          <w:sz w:val="21"/>
                        </w:rPr>
                      </w:pPr>
                      <w:r>
                        <w:rPr>
                          <w:rFonts w:ascii="Arial"/>
                          <w:color w:val="0077D3"/>
                          <w:spacing w:val="-4"/>
                          <w:sz w:val="21"/>
                        </w:rPr>
                        <w:t>SEWDB 4/22/2022</w:t>
                      </w:r>
                    </w:p>
                    <w:p w14:paraId="5366A5C1" w14:textId="3595B528" w:rsidR="004500CB" w:rsidRDefault="004500CB" w:rsidP="00150626">
                      <w:pPr>
                        <w:spacing w:after="0" w:line="232" w:lineRule="auto"/>
                        <w:ind w:left="0" w:right="-124"/>
                        <w:jc w:val="right"/>
                        <w:rPr>
                          <w:rFonts w:ascii="Arial"/>
                          <w:color w:val="FF0000"/>
                          <w:sz w:val="21"/>
                        </w:rPr>
                      </w:pPr>
                      <w:r w:rsidRPr="00150626">
                        <w:rPr>
                          <w:rFonts w:ascii="Arial"/>
                          <w:color w:val="FF0000"/>
                          <w:sz w:val="21"/>
                        </w:rPr>
                        <w:t>Section 18: Chief Elected Official</w:t>
                      </w:r>
                    </w:p>
                    <w:p w14:paraId="4B539ED7" w14:textId="3D5149A0" w:rsidR="004500CB" w:rsidRDefault="004500CB" w:rsidP="00150626">
                      <w:pPr>
                        <w:spacing w:after="0" w:line="232" w:lineRule="auto"/>
                        <w:ind w:left="0" w:right="-124"/>
                        <w:jc w:val="right"/>
                        <w:rPr>
                          <w:rFonts w:ascii="Arial"/>
                          <w:color w:val="FF0000"/>
                          <w:sz w:val="21"/>
                        </w:rPr>
                      </w:pPr>
                      <w:r>
                        <w:rPr>
                          <w:rFonts w:ascii="Arial"/>
                          <w:color w:val="FF0000"/>
                          <w:sz w:val="21"/>
                        </w:rPr>
                        <w:t>Section 20:</w:t>
                      </w:r>
                    </w:p>
                    <w:p w14:paraId="72824FDC" w14:textId="07AB5EFB" w:rsidR="004500CB" w:rsidRPr="00150626" w:rsidRDefault="004500CB" w:rsidP="00150626">
                      <w:pPr>
                        <w:spacing w:after="0" w:line="232" w:lineRule="auto"/>
                        <w:ind w:left="0" w:right="-124"/>
                        <w:jc w:val="right"/>
                        <w:rPr>
                          <w:rFonts w:ascii="Arial"/>
                          <w:color w:val="FF0000"/>
                          <w:sz w:val="21"/>
                        </w:rPr>
                      </w:pPr>
                      <w:r>
                        <w:rPr>
                          <w:rFonts w:ascii="Arial"/>
                          <w:color w:val="FF0000"/>
                          <w:sz w:val="21"/>
                        </w:rPr>
                        <w:t>Local WDB Membership</w:t>
                      </w:r>
                    </w:p>
                  </w:txbxContent>
                </v:textbox>
                <w10:wrap anchorx="margin"/>
              </v:shape>
            </w:pict>
          </mc:Fallback>
        </mc:AlternateContent>
      </w:r>
      <w:r w:rsidRPr="00FD67FF">
        <w:rPr>
          <w:color w:val="0070C0"/>
        </w:rPr>
        <w:t xml:space="preserve">exited the prior program year and will be selected by using random sampling techniques on exited files. </w:t>
      </w:r>
    </w:p>
    <w:p w14:paraId="619A9BCA" w14:textId="1E087A51" w:rsidR="00871CBF" w:rsidRPr="00FD67FF" w:rsidRDefault="00EC6ED5" w:rsidP="00350F9D">
      <w:pPr>
        <w:pStyle w:val="ListParagraph"/>
        <w:numPr>
          <w:ilvl w:val="2"/>
          <w:numId w:val="36"/>
        </w:numPr>
        <w:ind w:left="2160" w:right="120" w:hanging="180"/>
        <w:rPr>
          <w:color w:val="0070C0"/>
        </w:rPr>
      </w:pPr>
      <w:r w:rsidRPr="00FD67FF">
        <w:rPr>
          <w:color w:val="0070C0"/>
        </w:rPr>
        <w:t xml:space="preserve">The Southeast Compliance Manager tracks negative performance outcomes for the region through the MoPerforms Database System. This system allows us to see who is and will be coming up in performance measures and allows us to investigate accounts showing a negative outcome to ensure all necessary information was put into the system. Monitoring the performance outcomes on at least a quarterly basis has allowed us to change some participants from negative status to a positive status and so far, allows us to meet all negotiated performance levels. </w:t>
      </w:r>
    </w:p>
    <w:p w14:paraId="4B62ACA0" w14:textId="5AD7257C" w:rsidR="00FD67FF" w:rsidRPr="00FD67FF" w:rsidRDefault="00FD67FF" w:rsidP="00FD67FF">
      <w:pPr>
        <w:spacing w:line="248" w:lineRule="auto"/>
        <w:ind w:right="118"/>
        <w:rPr>
          <w:b/>
          <w:color w:val="auto"/>
        </w:rPr>
      </w:pPr>
      <w:r w:rsidRPr="00FD67FF">
        <w:rPr>
          <w:b/>
          <w:color w:val="auto"/>
        </w:rPr>
        <w:t xml:space="preserve">See Attachment </w:t>
      </w:r>
      <w:r>
        <w:rPr>
          <w:b/>
          <w:color w:val="auto"/>
        </w:rPr>
        <w:t xml:space="preserve">4 for Southeast Sub-State Monitoring </w:t>
      </w:r>
    </w:p>
    <w:p w14:paraId="4E377AD7" w14:textId="77777777" w:rsidR="00871CBF" w:rsidRDefault="00EC6ED5">
      <w:pPr>
        <w:spacing w:after="0" w:line="259" w:lineRule="auto"/>
        <w:ind w:left="812" w:right="0" w:firstLine="0"/>
      </w:pPr>
      <w:r>
        <w:rPr>
          <w:rFonts w:ascii="Calibri" w:eastAsia="Calibri" w:hAnsi="Calibri" w:cs="Calibri"/>
          <w:color w:val="000000"/>
        </w:rPr>
        <w:t xml:space="preserve"> </w:t>
      </w:r>
    </w:p>
    <w:p w14:paraId="417074BB" w14:textId="77777777" w:rsidR="00871CBF" w:rsidRDefault="00EC6ED5">
      <w:pPr>
        <w:pStyle w:val="Heading2"/>
        <w:shd w:val="clear" w:color="auto" w:fill="00B0F0"/>
        <w:ind w:left="447"/>
      </w:pPr>
      <w:bookmarkStart w:id="139" w:name="_Toc113613201"/>
      <w:r>
        <w:t>Local Administration</w:t>
      </w:r>
      <w:bookmarkEnd w:id="139"/>
      <w:r>
        <w:t xml:space="preserve">  </w:t>
      </w:r>
    </w:p>
    <w:p w14:paraId="123AEF9F" w14:textId="77777777" w:rsidR="00871CBF" w:rsidRDefault="00EC6ED5">
      <w:pPr>
        <w:spacing w:after="0" w:line="259" w:lineRule="auto"/>
        <w:ind w:left="452" w:right="0" w:firstLine="0"/>
      </w:pPr>
      <w:r>
        <w:rPr>
          <w:rFonts w:ascii="Calibri" w:eastAsia="Calibri" w:hAnsi="Calibri" w:cs="Calibri"/>
          <w:b/>
          <w:color w:val="000000"/>
        </w:rPr>
        <w:t xml:space="preserve"> </w:t>
      </w:r>
    </w:p>
    <w:p w14:paraId="7A075763" w14:textId="77777777" w:rsidR="00871CBF" w:rsidRDefault="00EC6ED5">
      <w:pPr>
        <w:pStyle w:val="Heading3"/>
        <w:shd w:val="clear" w:color="auto" w:fill="ABE9FF"/>
        <w:ind w:left="447"/>
      </w:pPr>
      <w:bookmarkStart w:id="140" w:name="_Toc113613202"/>
      <w:r>
        <w:t>18. Chief Elected Official (CEO)</w:t>
      </w:r>
      <w:bookmarkEnd w:id="140"/>
      <w:r>
        <w:t xml:space="preserve"> </w:t>
      </w:r>
    </w:p>
    <w:p w14:paraId="06B06CC0" w14:textId="77777777" w:rsidR="00871CBF" w:rsidRPr="00FD67FF" w:rsidRDefault="00EC6ED5">
      <w:pPr>
        <w:spacing w:line="248" w:lineRule="auto"/>
        <w:ind w:left="447" w:right="128"/>
        <w:rPr>
          <w:rFonts w:ascii="Calibri" w:eastAsia="Calibri" w:hAnsi="Calibri" w:cs="Calibri"/>
          <w:b/>
          <w:color w:val="auto"/>
        </w:rPr>
      </w:pPr>
      <w:r w:rsidRPr="00FD67FF">
        <w:rPr>
          <w:rFonts w:ascii="Calibri" w:eastAsia="Calibri" w:hAnsi="Calibri" w:cs="Calibri"/>
          <w:color w:val="auto"/>
        </w:rPr>
        <w:t xml:space="preserve">Please identify the CEO.  List the name, title, address, phone number and email address.  Place it on a cover sheet in </w:t>
      </w:r>
      <w:r w:rsidRPr="00FD67FF">
        <w:rPr>
          <w:rFonts w:ascii="Calibri" w:eastAsia="Calibri" w:hAnsi="Calibri" w:cs="Calibri"/>
          <w:b/>
          <w:color w:val="auto"/>
          <w:u w:val="single"/>
        </w:rPr>
        <w:t>Attachment 5.</w:t>
      </w:r>
      <w:r w:rsidRPr="00FD67FF">
        <w:rPr>
          <w:rFonts w:ascii="Calibri" w:eastAsia="Calibri" w:hAnsi="Calibri" w:cs="Calibri"/>
          <w:b/>
          <w:color w:val="auto"/>
        </w:rPr>
        <w:t xml:space="preserve"> </w:t>
      </w:r>
    </w:p>
    <w:p w14:paraId="3948B7ED" w14:textId="77777777" w:rsidR="00871CBF" w:rsidRPr="00FD67FF" w:rsidRDefault="00EC6ED5">
      <w:pPr>
        <w:spacing w:after="0" w:line="259" w:lineRule="auto"/>
        <w:ind w:left="452" w:right="0" w:firstLine="0"/>
        <w:rPr>
          <w:rFonts w:ascii="Calibri" w:eastAsia="Calibri" w:hAnsi="Calibri" w:cs="Calibri"/>
          <w:color w:val="FF0000"/>
        </w:rPr>
      </w:pPr>
      <w:r w:rsidRPr="00FD67FF">
        <w:rPr>
          <w:rFonts w:ascii="Calibri" w:eastAsia="Calibri" w:hAnsi="Calibri" w:cs="Calibri"/>
          <w:color w:val="FF0000"/>
        </w:rPr>
        <w:t xml:space="preserve"> </w:t>
      </w:r>
    </w:p>
    <w:p w14:paraId="35C4BF16" w14:textId="7B75C46B" w:rsidR="00871CBF" w:rsidRPr="00773079" w:rsidRDefault="00EC6ED5">
      <w:pPr>
        <w:ind w:left="447" w:right="120"/>
        <w:rPr>
          <w:b/>
          <w:highlight w:val="green"/>
        </w:rPr>
      </w:pPr>
      <w:r w:rsidRPr="00773079">
        <w:rPr>
          <w:b/>
        </w:rPr>
        <w:t xml:space="preserve">See Attachment 5 </w:t>
      </w:r>
    </w:p>
    <w:p w14:paraId="57E38D7A" w14:textId="77777777" w:rsidR="00871CBF" w:rsidRDefault="00EC6ED5">
      <w:pPr>
        <w:spacing w:after="0" w:line="259" w:lineRule="auto"/>
        <w:ind w:left="452" w:right="0" w:firstLine="0"/>
      </w:pPr>
      <w:r>
        <w:rPr>
          <w:rFonts w:ascii="Calibri" w:eastAsia="Calibri" w:hAnsi="Calibri" w:cs="Calibri"/>
          <w:color w:val="000000"/>
        </w:rPr>
        <w:t xml:space="preserve"> </w:t>
      </w:r>
    </w:p>
    <w:p w14:paraId="4FB75D08" w14:textId="77777777" w:rsidR="00871CBF" w:rsidRDefault="00EC6ED5">
      <w:pPr>
        <w:pStyle w:val="Heading3"/>
        <w:shd w:val="clear" w:color="auto" w:fill="ABE9FF"/>
        <w:ind w:left="447"/>
      </w:pPr>
      <w:bookmarkStart w:id="141" w:name="_Toc113613203"/>
      <w:r>
        <w:t>19. CEO Consortium Agreement and Bylaws</w:t>
      </w:r>
      <w:bookmarkEnd w:id="141"/>
      <w:r>
        <w:t xml:space="preserve"> </w:t>
      </w:r>
    </w:p>
    <w:p w14:paraId="4878E255" w14:textId="39C9A986" w:rsidR="00871CBF" w:rsidRDefault="00EC6ED5">
      <w:pPr>
        <w:spacing w:line="248" w:lineRule="auto"/>
        <w:ind w:left="447" w:right="128"/>
      </w:pPr>
      <w:r w:rsidRPr="72502717">
        <w:rPr>
          <w:rFonts w:ascii="Calibri" w:eastAsia="Calibri" w:hAnsi="Calibri" w:cs="Calibri"/>
          <w:color w:val="000000" w:themeColor="text1"/>
        </w:rPr>
        <w:t xml:space="preserve">If the LWDA includes more than one unit of local government, the Chief Elected Officials (CEO) may develop a CEO agreement; however, it is not mandatory under WIOA law. If the LWDA </w:t>
      </w:r>
      <w:r w:rsidR="00FD67FF">
        <w:rPr>
          <w:rFonts w:ascii="Calibri" w:eastAsia="Calibri" w:hAnsi="Calibri" w:cs="Calibri"/>
          <w:color w:val="000000" w:themeColor="text1"/>
        </w:rPr>
        <w:t xml:space="preserve"> </w:t>
      </w:r>
      <w:r w:rsidRPr="00150626">
        <w:rPr>
          <w:rFonts w:ascii="Calibri" w:eastAsia="Calibri" w:hAnsi="Calibri" w:cs="Calibri"/>
          <w:color w:val="000000" w:themeColor="text1"/>
        </w:rPr>
        <w:t>includes</w:t>
      </w:r>
      <w:r w:rsidRPr="72502717">
        <w:rPr>
          <w:rFonts w:ascii="Calibri" w:eastAsia="Calibri" w:hAnsi="Calibri" w:cs="Calibri"/>
          <w:color w:val="000000" w:themeColor="text1"/>
        </w:rPr>
        <w:t xml:space="preserve"> a CEO agreement, please specify the respective roles of the individual CEOs and include the </w:t>
      </w:r>
      <w:r w:rsidRPr="00FD67FF">
        <w:rPr>
          <w:rFonts w:ascii="Calibri" w:eastAsia="Calibri" w:hAnsi="Calibri" w:cs="Calibri"/>
          <w:bCs/>
          <w:color w:val="000000" w:themeColor="text1"/>
        </w:rPr>
        <w:t>CEO Consortium Agreement as</w:t>
      </w:r>
      <w:r w:rsidRPr="00FD67FF">
        <w:rPr>
          <w:rFonts w:ascii="Calibri" w:eastAsia="Calibri" w:hAnsi="Calibri" w:cs="Calibri"/>
          <w:b/>
          <w:bCs/>
          <w:color w:val="000000" w:themeColor="text1"/>
        </w:rPr>
        <w:t xml:space="preserve"> </w:t>
      </w:r>
      <w:r w:rsidRPr="00FD67FF">
        <w:rPr>
          <w:rFonts w:ascii="Calibri" w:eastAsia="Calibri" w:hAnsi="Calibri" w:cs="Calibri"/>
          <w:b/>
          <w:bCs/>
          <w:color w:val="000000" w:themeColor="text1"/>
          <w:u w:val="single"/>
        </w:rPr>
        <w:t xml:space="preserve">Attachment 5 </w:t>
      </w:r>
      <w:r w:rsidRPr="00FD67FF">
        <w:rPr>
          <w:rFonts w:ascii="Calibri" w:eastAsia="Calibri" w:hAnsi="Calibri" w:cs="Calibri"/>
          <w:bCs/>
          <w:color w:val="000000" w:themeColor="text1"/>
        </w:rPr>
        <w:t>including any CEO Bylaws</w:t>
      </w:r>
      <w:r w:rsidRPr="72502717">
        <w:rPr>
          <w:rFonts w:ascii="Calibri" w:eastAsia="Calibri" w:hAnsi="Calibri" w:cs="Calibri"/>
          <w:color w:val="000000" w:themeColor="text1"/>
        </w:rPr>
        <w:t xml:space="preserve"> that are in effect</w:t>
      </w:r>
      <w:r w:rsidRPr="72502717">
        <w:rPr>
          <w:rFonts w:ascii="Calibri" w:eastAsia="Calibri" w:hAnsi="Calibri" w:cs="Calibri"/>
          <w:color w:val="FF0000"/>
        </w:rPr>
        <w:t xml:space="preserve">.    </w:t>
      </w:r>
    </w:p>
    <w:p w14:paraId="608FBC55" w14:textId="77777777" w:rsidR="00871CBF" w:rsidRDefault="00EC6ED5">
      <w:pPr>
        <w:spacing w:after="0" w:line="259" w:lineRule="auto"/>
        <w:ind w:left="452" w:right="0" w:firstLine="0"/>
      </w:pPr>
      <w:r>
        <w:rPr>
          <w:rFonts w:ascii="Calibri" w:eastAsia="Calibri" w:hAnsi="Calibri" w:cs="Calibri"/>
          <w:color w:val="FF0000"/>
        </w:rPr>
        <w:t xml:space="preserve"> </w:t>
      </w:r>
    </w:p>
    <w:p w14:paraId="0538E079" w14:textId="77777777" w:rsidR="00871CBF" w:rsidRPr="00773079" w:rsidRDefault="00EC6ED5">
      <w:pPr>
        <w:ind w:left="447" w:right="120"/>
        <w:rPr>
          <w:b/>
        </w:rPr>
      </w:pPr>
      <w:r w:rsidRPr="00773079">
        <w:rPr>
          <w:b/>
        </w:rPr>
        <w:t xml:space="preserve">See Attachment 5 </w:t>
      </w:r>
    </w:p>
    <w:p w14:paraId="72084265" w14:textId="77777777" w:rsidR="00871CBF" w:rsidRDefault="00EC6ED5">
      <w:pPr>
        <w:spacing w:after="0" w:line="259" w:lineRule="auto"/>
        <w:ind w:left="452" w:right="0" w:firstLine="0"/>
      </w:pPr>
      <w:r>
        <w:rPr>
          <w:rFonts w:ascii="Calibri" w:eastAsia="Calibri" w:hAnsi="Calibri" w:cs="Calibri"/>
          <w:color w:val="FF0000"/>
        </w:rPr>
        <w:t xml:space="preserve"> </w:t>
      </w:r>
    </w:p>
    <w:p w14:paraId="41E7FE9F" w14:textId="7A3B05DC" w:rsidR="00871CBF" w:rsidRDefault="00EC6ED5">
      <w:pPr>
        <w:spacing w:line="248" w:lineRule="auto"/>
        <w:ind w:left="447" w:right="128"/>
      </w:pPr>
      <w:r w:rsidRPr="72502717">
        <w:rPr>
          <w:rFonts w:ascii="Calibri" w:eastAsia="Calibri" w:hAnsi="Calibri" w:cs="Calibri"/>
          <w:color w:val="000000" w:themeColor="text1"/>
        </w:rPr>
        <w:t>NOTE: (The CEO membership should be reviewed after each county and/or municipal election. If there are changes in the CEO membership, or leadership, a new CEO agreement will need to be signed and submitted to OWD</w:t>
      </w:r>
      <w:r w:rsidRPr="72502717">
        <w:rPr>
          <w:rFonts w:ascii="Calibri" w:eastAsia="Calibri" w:hAnsi="Calibri" w:cs="Calibri"/>
          <w:strike/>
          <w:color w:val="000000" w:themeColor="text1"/>
        </w:rPr>
        <w:t xml:space="preserve"> </w:t>
      </w:r>
      <w:r w:rsidRPr="72502717">
        <w:rPr>
          <w:rFonts w:ascii="Calibri" w:eastAsia="Calibri" w:hAnsi="Calibri" w:cs="Calibri"/>
          <w:color w:val="000000" w:themeColor="text1"/>
        </w:rPr>
        <w:t xml:space="preserve">by the first day of June following the election.)  OWD must be notified with the contact information as soon as the CEO takes office. </w:t>
      </w:r>
    </w:p>
    <w:p w14:paraId="7C20032F" w14:textId="77777777" w:rsidR="00871CBF" w:rsidRDefault="00EC6ED5">
      <w:pPr>
        <w:spacing w:after="0" w:line="259" w:lineRule="auto"/>
        <w:ind w:left="452" w:right="0" w:firstLine="0"/>
      </w:pPr>
      <w:r>
        <w:rPr>
          <w:rFonts w:ascii="Calibri" w:eastAsia="Calibri" w:hAnsi="Calibri" w:cs="Calibri"/>
          <w:b/>
          <w:color w:val="000000"/>
        </w:rPr>
        <w:t xml:space="preserve"> </w:t>
      </w:r>
    </w:p>
    <w:p w14:paraId="732711B7" w14:textId="77777777" w:rsidR="00871CBF" w:rsidRDefault="00EC6ED5">
      <w:pPr>
        <w:pStyle w:val="Heading3"/>
        <w:shd w:val="clear" w:color="auto" w:fill="ABE9FF"/>
        <w:ind w:left="447"/>
      </w:pPr>
      <w:bookmarkStart w:id="142" w:name="_Toc113613204"/>
      <w:r>
        <w:t>20. Local Workforce Development Board (LWDB) Membership</w:t>
      </w:r>
      <w:bookmarkEnd w:id="142"/>
      <w:r>
        <w:t xml:space="preserve"> </w:t>
      </w:r>
    </w:p>
    <w:p w14:paraId="3CDF8C32" w14:textId="77777777" w:rsidR="00871CBF" w:rsidRPr="00191171" w:rsidRDefault="00EC6ED5">
      <w:pPr>
        <w:spacing w:line="248" w:lineRule="auto"/>
        <w:ind w:left="447" w:right="128"/>
        <w:rPr>
          <w:color w:val="auto"/>
        </w:rPr>
      </w:pPr>
      <w:r w:rsidRPr="00191171">
        <w:rPr>
          <w:rFonts w:ascii="Calibri" w:eastAsia="Calibri" w:hAnsi="Calibri" w:cs="Calibri"/>
          <w:color w:val="auto"/>
        </w:rPr>
        <w:t>Please list the LWDB members in</w:t>
      </w:r>
      <w:r w:rsidRPr="00191171">
        <w:rPr>
          <w:rFonts w:ascii="Calibri" w:eastAsia="Calibri" w:hAnsi="Calibri" w:cs="Calibri"/>
          <w:b/>
          <w:color w:val="auto"/>
        </w:rPr>
        <w:t xml:space="preserve"> </w:t>
      </w:r>
      <w:r w:rsidRPr="00191171">
        <w:rPr>
          <w:rFonts w:ascii="Calibri" w:eastAsia="Calibri" w:hAnsi="Calibri" w:cs="Calibri"/>
          <w:b/>
          <w:color w:val="auto"/>
          <w:u w:val="single"/>
        </w:rPr>
        <w:t>Attachment 6</w:t>
      </w:r>
      <w:r w:rsidRPr="00191171">
        <w:rPr>
          <w:rFonts w:ascii="Calibri" w:eastAsia="Calibri" w:hAnsi="Calibri" w:cs="Calibri"/>
          <w:color w:val="auto"/>
        </w:rPr>
        <w:t xml:space="preserve">.  Identify the members of the Board, the organization or business they represent, and the category (i.e., business, labor, adult education and literacy, vocational rehabilitation, Wagner-Peyser/OWD, higher education, economic development, TANF, Other) The LWDB </w:t>
      </w:r>
    </w:p>
    <w:p w14:paraId="67123799" w14:textId="79AFF683" w:rsidR="00871CBF" w:rsidRPr="00191171" w:rsidRDefault="00EC6ED5">
      <w:pPr>
        <w:spacing w:line="249" w:lineRule="auto"/>
        <w:ind w:left="447" w:right="120"/>
        <w:rPr>
          <w:color w:val="auto"/>
        </w:rPr>
      </w:pPr>
      <w:r w:rsidRPr="00191171">
        <w:rPr>
          <w:rFonts w:ascii="Calibri" w:eastAsia="Calibri" w:hAnsi="Calibri" w:cs="Calibri"/>
          <w:color w:val="auto"/>
        </w:rPr>
        <w:lastRenderedPageBreak/>
        <w:t xml:space="preserve">Certification Form may be used. See OWD Issuance 10-2018 Local Workforce Development Board Membership Requirements and Recertification Procedures under the Workforce Innovation and Opportunity Act. </w:t>
      </w:r>
    </w:p>
    <w:p w14:paraId="40EBD5D4" w14:textId="77777777" w:rsidR="00871CBF" w:rsidRDefault="00EC6ED5">
      <w:pPr>
        <w:spacing w:after="11" w:line="259" w:lineRule="auto"/>
        <w:ind w:left="452" w:right="0" w:firstLine="0"/>
      </w:pPr>
      <w:r>
        <w:rPr>
          <w:rFonts w:ascii="Calibri" w:eastAsia="Calibri" w:hAnsi="Calibri" w:cs="Calibri"/>
          <w:color w:val="C00000"/>
        </w:rPr>
        <w:t xml:space="preserve"> </w:t>
      </w:r>
    </w:p>
    <w:p w14:paraId="3276F969" w14:textId="77777777" w:rsidR="00871CBF" w:rsidRPr="00FD67FF" w:rsidRDefault="00EC6ED5" w:rsidP="00350F9D">
      <w:pPr>
        <w:numPr>
          <w:ilvl w:val="0"/>
          <w:numId w:val="16"/>
        </w:numPr>
        <w:spacing w:line="249" w:lineRule="auto"/>
        <w:ind w:right="706" w:hanging="360"/>
        <w:rPr>
          <w:color w:val="auto"/>
        </w:rPr>
      </w:pPr>
      <w:r w:rsidRPr="00FD67FF">
        <w:rPr>
          <w:rFonts w:ascii="Calibri" w:eastAsia="Calibri" w:hAnsi="Calibri" w:cs="Calibri"/>
          <w:b/>
          <w:color w:val="auto"/>
        </w:rPr>
        <w:t xml:space="preserve">LWDB Standing Committees </w:t>
      </w:r>
    </w:p>
    <w:p w14:paraId="194B115B" w14:textId="77777777" w:rsidR="00871CBF" w:rsidRPr="00FD67FF" w:rsidRDefault="00EC6ED5">
      <w:pPr>
        <w:tabs>
          <w:tab w:val="center" w:pos="452"/>
          <w:tab w:val="center" w:pos="4214"/>
        </w:tabs>
        <w:spacing w:line="248" w:lineRule="auto"/>
        <w:ind w:left="0" w:right="0" w:firstLine="0"/>
        <w:rPr>
          <w:rFonts w:ascii="Calibri" w:eastAsia="Calibri" w:hAnsi="Calibri" w:cs="Calibri"/>
          <w:color w:val="FF0000"/>
        </w:rPr>
      </w:pPr>
      <w:r w:rsidRPr="00FD67FF">
        <w:rPr>
          <w:rFonts w:ascii="Calibri" w:eastAsia="Calibri" w:hAnsi="Calibri" w:cs="Calibri"/>
          <w:color w:val="auto"/>
        </w:rPr>
        <w:tab/>
        <w:t xml:space="preserve"> </w:t>
      </w:r>
      <w:r w:rsidRPr="00FD67FF">
        <w:rPr>
          <w:rFonts w:ascii="Calibri" w:eastAsia="Calibri" w:hAnsi="Calibri" w:cs="Calibri"/>
          <w:color w:val="auto"/>
        </w:rPr>
        <w:tab/>
        <w:t xml:space="preserve">List of all </w:t>
      </w:r>
      <w:r w:rsidRPr="00FD67FF">
        <w:rPr>
          <w:rFonts w:ascii="Calibri" w:eastAsia="Calibri" w:hAnsi="Calibri" w:cs="Calibri"/>
          <w:b/>
          <w:color w:val="auto"/>
        </w:rPr>
        <w:t>standing committees</w:t>
      </w:r>
      <w:r w:rsidRPr="00FD67FF">
        <w:rPr>
          <w:rFonts w:ascii="Calibri" w:eastAsia="Calibri" w:hAnsi="Calibri" w:cs="Calibri"/>
          <w:color w:val="auto"/>
        </w:rPr>
        <w:t xml:space="preserve"> on a separate page in </w:t>
      </w:r>
      <w:r w:rsidRPr="00FD67FF">
        <w:rPr>
          <w:rFonts w:ascii="Calibri" w:eastAsia="Calibri" w:hAnsi="Calibri" w:cs="Calibri"/>
          <w:b/>
          <w:color w:val="auto"/>
          <w:u w:val="single" w:color="000000"/>
        </w:rPr>
        <w:t>Attachment 6</w:t>
      </w:r>
      <w:r w:rsidRPr="00FD67FF">
        <w:rPr>
          <w:rFonts w:ascii="Calibri" w:eastAsia="Calibri" w:hAnsi="Calibri" w:cs="Calibri"/>
          <w:color w:val="FF0000"/>
        </w:rPr>
        <w:t xml:space="preserve">.  </w:t>
      </w:r>
    </w:p>
    <w:p w14:paraId="6FE58C39" w14:textId="77777777" w:rsidR="00871CBF" w:rsidRDefault="00EC6ED5">
      <w:pPr>
        <w:spacing w:after="11" w:line="259" w:lineRule="auto"/>
        <w:ind w:left="452" w:right="0" w:firstLine="0"/>
      </w:pPr>
      <w:r>
        <w:rPr>
          <w:rFonts w:ascii="Calibri" w:eastAsia="Calibri" w:hAnsi="Calibri" w:cs="Calibri"/>
          <w:color w:val="000000"/>
        </w:rPr>
        <w:t xml:space="preserve"> </w:t>
      </w:r>
    </w:p>
    <w:p w14:paraId="54416170" w14:textId="69D39B06" w:rsidR="00871CBF" w:rsidRPr="00FD67FF" w:rsidRDefault="00EC6ED5" w:rsidP="00350F9D">
      <w:pPr>
        <w:numPr>
          <w:ilvl w:val="0"/>
          <w:numId w:val="16"/>
        </w:numPr>
        <w:spacing w:line="249" w:lineRule="auto"/>
        <w:ind w:right="706" w:hanging="360"/>
      </w:pPr>
      <w:r w:rsidRPr="00FD67FF">
        <w:rPr>
          <w:rFonts w:ascii="Calibri" w:eastAsia="Calibri" w:hAnsi="Calibri" w:cs="Calibri"/>
          <w:b/>
          <w:color w:val="000000"/>
        </w:rPr>
        <w:t>LWDB Certification Letter (2019)</w:t>
      </w:r>
      <w:r w:rsidRPr="06F1713E">
        <w:rPr>
          <w:rFonts w:ascii="Calibri" w:eastAsia="Calibri" w:hAnsi="Calibri" w:cs="Calibri"/>
          <w:b/>
          <w:color w:val="000000" w:themeColor="text1"/>
        </w:rPr>
        <w:t xml:space="preserve"> </w:t>
      </w:r>
    </w:p>
    <w:p w14:paraId="6B43F3E8" w14:textId="77777777" w:rsidR="00871CBF" w:rsidRPr="00FD67FF" w:rsidRDefault="00EC6ED5">
      <w:pPr>
        <w:tabs>
          <w:tab w:val="center" w:pos="452"/>
          <w:tab w:val="center" w:pos="4375"/>
        </w:tabs>
        <w:spacing w:line="248" w:lineRule="auto"/>
        <w:ind w:left="0" w:right="0" w:firstLine="0"/>
      </w:pPr>
      <w:r>
        <w:rPr>
          <w:rFonts w:ascii="Calibri" w:eastAsia="Calibri" w:hAnsi="Calibri" w:cs="Calibri"/>
          <w:color w:val="000000"/>
        </w:rPr>
        <w:tab/>
        <w:t xml:space="preserve"> </w:t>
      </w:r>
      <w:r>
        <w:rPr>
          <w:rFonts w:ascii="Calibri" w:eastAsia="Calibri" w:hAnsi="Calibri" w:cs="Calibri"/>
          <w:color w:val="000000"/>
        </w:rPr>
        <w:tab/>
      </w:r>
      <w:r w:rsidRPr="00FD67FF">
        <w:rPr>
          <w:rFonts w:ascii="Calibri" w:eastAsia="Calibri" w:hAnsi="Calibri" w:cs="Calibri"/>
          <w:color w:val="000000"/>
        </w:rPr>
        <w:t xml:space="preserve">Include in </w:t>
      </w:r>
      <w:r w:rsidRPr="00FD67FF">
        <w:rPr>
          <w:rFonts w:ascii="Calibri" w:eastAsia="Calibri" w:hAnsi="Calibri" w:cs="Calibri"/>
          <w:b/>
          <w:color w:val="000000"/>
          <w:u w:val="single" w:color="000000"/>
        </w:rPr>
        <w:t>Attachment 6</w:t>
      </w:r>
      <w:r w:rsidRPr="00FD67FF">
        <w:rPr>
          <w:rFonts w:ascii="Calibri" w:eastAsia="Calibri" w:hAnsi="Calibri" w:cs="Calibri"/>
          <w:color w:val="000000"/>
        </w:rPr>
        <w:t xml:space="preserve"> a copy of the current </w:t>
      </w:r>
      <w:r w:rsidRPr="00FD67FF">
        <w:rPr>
          <w:rFonts w:ascii="Calibri" w:eastAsia="Calibri" w:hAnsi="Calibri" w:cs="Calibri"/>
          <w:b/>
          <w:color w:val="000000"/>
        </w:rPr>
        <w:t>LWDB certification letter</w:t>
      </w:r>
      <w:r>
        <w:rPr>
          <w:rFonts w:ascii="Calibri" w:eastAsia="Calibri" w:hAnsi="Calibri" w:cs="Calibri"/>
          <w:b/>
          <w:color w:val="000000"/>
        </w:rPr>
        <w:t xml:space="preserve">  </w:t>
      </w:r>
    </w:p>
    <w:p w14:paraId="28F0EC8A" w14:textId="77777777" w:rsidR="00871CBF" w:rsidRDefault="00EC6ED5">
      <w:pPr>
        <w:spacing w:after="0" w:line="259" w:lineRule="auto"/>
        <w:ind w:left="452" w:right="0" w:firstLine="0"/>
      </w:pPr>
      <w:r>
        <w:t xml:space="preserve"> </w:t>
      </w:r>
    </w:p>
    <w:p w14:paraId="3DAF3B48" w14:textId="3328C384" w:rsidR="00871CBF" w:rsidRPr="00773079" w:rsidRDefault="00EC6ED5">
      <w:pPr>
        <w:ind w:left="447" w:right="120"/>
        <w:rPr>
          <w:b/>
          <w:highlight w:val="green"/>
        </w:rPr>
      </w:pPr>
      <w:r w:rsidRPr="00773079">
        <w:rPr>
          <w:b/>
        </w:rPr>
        <w:t xml:space="preserve">See Attachment 6 </w:t>
      </w:r>
    </w:p>
    <w:p w14:paraId="09139731" w14:textId="122F0CA5" w:rsidR="00FD67FF" w:rsidRPr="00191171" w:rsidRDefault="00EC6ED5" w:rsidP="00191171">
      <w:pPr>
        <w:spacing w:after="0" w:line="259" w:lineRule="auto"/>
        <w:ind w:left="452" w:right="0" w:firstLine="0"/>
      </w:pPr>
      <w:r>
        <w:rPr>
          <w:rFonts w:ascii="Calibri" w:eastAsia="Calibri" w:hAnsi="Calibri" w:cs="Calibri"/>
          <w:b/>
          <w:color w:val="000000"/>
        </w:rPr>
        <w:t xml:space="preserve"> </w:t>
      </w:r>
    </w:p>
    <w:p w14:paraId="457EC510" w14:textId="62AFB084" w:rsidR="00871CBF" w:rsidRDefault="00EC6ED5">
      <w:pPr>
        <w:pStyle w:val="Heading3"/>
        <w:shd w:val="clear" w:color="auto" w:fill="ABE9FF"/>
        <w:ind w:left="447"/>
      </w:pPr>
      <w:bookmarkStart w:id="143" w:name="_Toc113613205"/>
      <w:r>
        <w:t>21. LWDB Bylaws</w:t>
      </w:r>
      <w:bookmarkEnd w:id="143"/>
      <w:r>
        <w:t xml:space="preserve"> </w:t>
      </w:r>
    </w:p>
    <w:p w14:paraId="2B5ABFF2" w14:textId="77777777" w:rsidR="00871CBF" w:rsidRDefault="00EC6ED5">
      <w:pPr>
        <w:spacing w:line="248" w:lineRule="auto"/>
        <w:ind w:left="447" w:right="128"/>
      </w:pPr>
      <w:r>
        <w:rPr>
          <w:rFonts w:ascii="Calibri" w:eastAsia="Calibri" w:hAnsi="Calibri" w:cs="Calibri"/>
          <w:color w:val="000000"/>
        </w:rPr>
        <w:t xml:space="preserve">The Board must review its by-laws annually and complete the “Local Workforce Development Board’s </w:t>
      </w:r>
    </w:p>
    <w:p w14:paraId="5382652E" w14:textId="77777777" w:rsidR="00871CBF" w:rsidRDefault="00EC6ED5">
      <w:pPr>
        <w:spacing w:line="248" w:lineRule="auto"/>
        <w:ind w:left="447" w:right="128"/>
      </w:pPr>
      <w:r>
        <w:rPr>
          <w:rFonts w:ascii="Calibri" w:eastAsia="Calibri" w:hAnsi="Calibri" w:cs="Calibri"/>
          <w:color w:val="000000"/>
        </w:rPr>
        <w:t xml:space="preserve">ATTESTATION FOR REVIEW OF BY-LAWS” form included near the end of this document. Include the Board’s current by-laws and the completed attestation form (copy is included in this guidance) as </w:t>
      </w:r>
      <w:r>
        <w:rPr>
          <w:rFonts w:ascii="Calibri" w:eastAsia="Calibri" w:hAnsi="Calibri" w:cs="Calibri"/>
          <w:b/>
          <w:color w:val="000000"/>
          <w:u w:val="single" w:color="000000"/>
        </w:rPr>
        <w:t>Attachment 7</w:t>
      </w:r>
      <w:r>
        <w:rPr>
          <w:rFonts w:ascii="Calibri" w:eastAsia="Calibri" w:hAnsi="Calibri" w:cs="Calibri"/>
          <w:b/>
          <w:color w:val="000000"/>
        </w:rPr>
        <w:t xml:space="preserve"> </w:t>
      </w:r>
      <w:r>
        <w:rPr>
          <w:rFonts w:ascii="Calibri" w:eastAsia="Calibri" w:hAnsi="Calibri" w:cs="Calibri"/>
          <w:color w:val="000000"/>
        </w:rPr>
        <w:t xml:space="preserve">to the Plan. </w:t>
      </w:r>
    </w:p>
    <w:p w14:paraId="4C706D60" w14:textId="77777777" w:rsidR="00871CBF" w:rsidRDefault="00EC6ED5">
      <w:pPr>
        <w:spacing w:after="0" w:line="259" w:lineRule="auto"/>
        <w:ind w:left="452" w:right="0" w:firstLine="0"/>
      </w:pPr>
      <w:r>
        <w:t xml:space="preserve"> </w:t>
      </w:r>
    </w:p>
    <w:p w14:paraId="1020E9A6" w14:textId="77777777" w:rsidR="00871CBF" w:rsidRPr="00773079" w:rsidRDefault="00EC6ED5">
      <w:pPr>
        <w:ind w:left="447" w:right="120"/>
        <w:rPr>
          <w:b/>
        </w:rPr>
      </w:pPr>
      <w:r w:rsidRPr="00773079">
        <w:rPr>
          <w:b/>
        </w:rPr>
        <w:t xml:space="preserve">See Attachment 7 </w:t>
      </w:r>
    </w:p>
    <w:p w14:paraId="59B03CC0" w14:textId="77777777" w:rsidR="00871CBF" w:rsidRDefault="00EC6ED5">
      <w:pPr>
        <w:spacing w:after="0" w:line="259" w:lineRule="auto"/>
        <w:ind w:left="452" w:right="0" w:firstLine="0"/>
      </w:pPr>
      <w:r>
        <w:rPr>
          <w:rFonts w:ascii="Calibri" w:eastAsia="Calibri" w:hAnsi="Calibri" w:cs="Calibri"/>
          <w:color w:val="000000"/>
        </w:rPr>
        <w:t xml:space="preserve"> </w:t>
      </w:r>
    </w:p>
    <w:p w14:paraId="59177B79" w14:textId="77777777" w:rsidR="00871CBF" w:rsidRDefault="00EC6ED5">
      <w:pPr>
        <w:pStyle w:val="Heading3"/>
        <w:shd w:val="clear" w:color="auto" w:fill="ABE9FF"/>
        <w:ind w:left="447"/>
      </w:pPr>
      <w:bookmarkStart w:id="144" w:name="_Toc113613206"/>
      <w:r>
        <w:t>22. Conflict of Interest Policy</w:t>
      </w:r>
      <w:bookmarkEnd w:id="144"/>
      <w:r>
        <w:t xml:space="preserve"> </w:t>
      </w:r>
    </w:p>
    <w:p w14:paraId="74E8B61B" w14:textId="66FE2A22" w:rsidR="00871CBF" w:rsidRPr="00FD67FF" w:rsidRDefault="00EC6ED5" w:rsidP="3C7D0B6E">
      <w:pPr>
        <w:spacing w:line="248" w:lineRule="auto"/>
        <w:ind w:left="447" w:right="128"/>
        <w:rPr>
          <w:rFonts w:ascii="Calibri" w:eastAsia="Calibri" w:hAnsi="Calibri" w:cs="Calibri"/>
          <w:color w:val="auto"/>
        </w:rPr>
      </w:pPr>
      <w:r w:rsidRPr="00FD67FF">
        <w:rPr>
          <w:rFonts w:ascii="Calibri" w:eastAsia="Calibri" w:hAnsi="Calibri" w:cs="Calibri"/>
          <w:color w:val="auto"/>
        </w:rPr>
        <w:t xml:space="preserve">Include the </w:t>
      </w:r>
      <w:r w:rsidRPr="00FD67FF">
        <w:rPr>
          <w:rFonts w:ascii="Calibri" w:eastAsia="Calibri" w:hAnsi="Calibri" w:cs="Calibri"/>
          <w:b/>
          <w:bCs/>
          <w:color w:val="auto"/>
        </w:rPr>
        <w:t xml:space="preserve">Conflict of Interest Policy as </w:t>
      </w:r>
      <w:r w:rsidRPr="00FD67FF">
        <w:rPr>
          <w:rFonts w:ascii="Calibri" w:eastAsia="Calibri" w:hAnsi="Calibri" w:cs="Calibri"/>
          <w:b/>
          <w:bCs/>
          <w:color w:val="auto"/>
          <w:u w:val="single"/>
        </w:rPr>
        <w:t>Attachment 8</w:t>
      </w:r>
      <w:r w:rsidRPr="00FD67FF">
        <w:rPr>
          <w:rFonts w:ascii="Calibri" w:eastAsia="Calibri" w:hAnsi="Calibri" w:cs="Calibri"/>
          <w:b/>
          <w:bCs/>
          <w:color w:val="auto"/>
        </w:rPr>
        <w:t xml:space="preserve"> </w:t>
      </w:r>
      <w:r w:rsidRPr="00FD67FF">
        <w:rPr>
          <w:rFonts w:ascii="Calibri" w:eastAsia="Calibri" w:hAnsi="Calibri" w:cs="Calibri"/>
          <w:color w:val="auto"/>
        </w:rPr>
        <w:t xml:space="preserve">for Board members, staff, and contracted staff to follow.  This should be the full COI policy that they sign, not just an attestation. See OWD Issuance 19-2016 Ethical Requirements for Chief Elected Officials and Local Workforce Development Boards.  </w:t>
      </w:r>
    </w:p>
    <w:p w14:paraId="1E9F3241" w14:textId="5C98182B" w:rsidR="00871CBF" w:rsidRPr="00FD67FF" w:rsidRDefault="00EC6ED5" w:rsidP="3C7D0B6E">
      <w:pPr>
        <w:spacing w:after="0" w:line="259" w:lineRule="auto"/>
        <w:ind w:left="452" w:right="0" w:firstLine="0"/>
        <w:rPr>
          <w:rFonts w:ascii="Calibri" w:eastAsia="Calibri" w:hAnsi="Calibri" w:cs="Calibri"/>
          <w:color w:val="auto"/>
        </w:rPr>
      </w:pPr>
      <w:r w:rsidRPr="00FD67FF">
        <w:rPr>
          <w:rFonts w:ascii="Calibri" w:eastAsia="Calibri" w:hAnsi="Calibri" w:cs="Calibri"/>
          <w:color w:val="auto"/>
        </w:rPr>
        <w:t xml:space="preserve"> </w:t>
      </w:r>
    </w:p>
    <w:p w14:paraId="5C57B89C" w14:textId="5C98182B" w:rsidR="00871CBF" w:rsidRPr="00773079" w:rsidRDefault="00EC6ED5" w:rsidP="3C7D0B6E">
      <w:pPr>
        <w:ind w:left="447" w:right="120"/>
        <w:rPr>
          <w:b/>
        </w:rPr>
      </w:pPr>
      <w:r w:rsidRPr="00773079">
        <w:rPr>
          <w:b/>
        </w:rPr>
        <w:t xml:space="preserve">See Attachment 8 </w:t>
      </w:r>
    </w:p>
    <w:p w14:paraId="2C522013" w14:textId="77777777" w:rsidR="00871CBF" w:rsidRDefault="00EC6ED5">
      <w:pPr>
        <w:spacing w:after="0" w:line="259" w:lineRule="auto"/>
        <w:ind w:left="452" w:right="0" w:firstLine="0"/>
      </w:pPr>
      <w:r>
        <w:rPr>
          <w:rFonts w:ascii="Calibri" w:eastAsia="Calibri" w:hAnsi="Calibri" w:cs="Calibri"/>
          <w:color w:val="000000"/>
        </w:rPr>
        <w:t xml:space="preserve"> </w:t>
      </w:r>
    </w:p>
    <w:p w14:paraId="65A545DA" w14:textId="77777777" w:rsidR="00871CBF" w:rsidRDefault="00EC6ED5">
      <w:pPr>
        <w:pStyle w:val="Heading2"/>
        <w:shd w:val="clear" w:color="auto" w:fill="00B0F0"/>
        <w:ind w:left="447"/>
      </w:pPr>
      <w:bookmarkStart w:id="145" w:name="_Toc113613207"/>
      <w:r>
        <w:t>Local Planning &amp; Fiscal Oversight</w:t>
      </w:r>
      <w:bookmarkEnd w:id="145"/>
      <w:r>
        <w:t xml:space="preserve"> </w:t>
      </w:r>
    </w:p>
    <w:p w14:paraId="1075AAF1" w14:textId="77777777" w:rsidR="00871CBF" w:rsidRDefault="00EC6ED5">
      <w:pPr>
        <w:spacing w:after="0" w:line="259" w:lineRule="auto"/>
        <w:ind w:left="452" w:right="0" w:firstLine="0"/>
      </w:pPr>
      <w:r>
        <w:rPr>
          <w:rFonts w:ascii="Calibri" w:eastAsia="Calibri" w:hAnsi="Calibri" w:cs="Calibri"/>
          <w:b/>
          <w:color w:val="000000"/>
        </w:rPr>
        <w:t xml:space="preserve"> </w:t>
      </w:r>
    </w:p>
    <w:p w14:paraId="0D2BA4DD" w14:textId="06EB30B3" w:rsidR="00871CBF" w:rsidRDefault="6A610FDA" w:rsidP="72502717">
      <w:pPr>
        <w:pStyle w:val="Heading3"/>
        <w:shd w:val="clear" w:color="auto" w:fill="ABE9FF"/>
        <w:ind w:left="447"/>
        <w:rPr>
          <w:highlight w:val="green"/>
        </w:rPr>
      </w:pPr>
      <w:bookmarkStart w:id="146" w:name="_Toc113613208"/>
      <w:r w:rsidRPr="00FD67FF">
        <w:t>23. Local Fiscal Agent</w:t>
      </w:r>
      <w:bookmarkEnd w:id="146"/>
      <w:r w:rsidR="00EC6ED5">
        <w:t xml:space="preserve"> </w:t>
      </w:r>
    </w:p>
    <w:p w14:paraId="5E60666F" w14:textId="2D179EF9" w:rsidR="00871CBF" w:rsidRPr="00FD67FF" w:rsidRDefault="00EC6ED5" w:rsidP="72502717">
      <w:pPr>
        <w:spacing w:line="249" w:lineRule="auto"/>
        <w:ind w:left="447" w:right="120"/>
        <w:rPr>
          <w:color w:val="auto"/>
        </w:rPr>
      </w:pPr>
      <w:r w:rsidRPr="00FD67FF">
        <w:rPr>
          <w:rFonts w:ascii="Calibri" w:eastAsia="Calibri" w:hAnsi="Calibri" w:cs="Calibri"/>
          <w:color w:val="auto"/>
        </w:rPr>
        <w:t xml:space="preserve">Identify the </w:t>
      </w:r>
      <w:r w:rsidRPr="00FD67FF">
        <w:rPr>
          <w:rFonts w:ascii="Calibri" w:eastAsia="Calibri" w:hAnsi="Calibri" w:cs="Calibri"/>
          <w:b/>
          <w:bCs/>
          <w:color w:val="auto"/>
        </w:rPr>
        <w:t>Local Fiscal Agent</w:t>
      </w:r>
      <w:r w:rsidRPr="00FD67FF">
        <w:rPr>
          <w:rFonts w:ascii="Calibri" w:eastAsia="Calibri" w:hAnsi="Calibri" w:cs="Calibri"/>
          <w:color w:val="auto"/>
        </w:rPr>
        <w:t xml:space="preserve">.  Include contact information.  Include the information as </w:t>
      </w:r>
      <w:r w:rsidRPr="00FD67FF">
        <w:rPr>
          <w:rFonts w:ascii="Calibri" w:eastAsia="Calibri" w:hAnsi="Calibri" w:cs="Calibri"/>
          <w:b/>
          <w:bCs/>
          <w:color w:val="auto"/>
          <w:u w:val="single"/>
        </w:rPr>
        <w:t>Attachment 9</w:t>
      </w:r>
      <w:r w:rsidRPr="00FD67FF">
        <w:rPr>
          <w:rFonts w:ascii="Calibri" w:eastAsia="Calibri" w:hAnsi="Calibri" w:cs="Calibri"/>
          <w:color w:val="auto"/>
        </w:rPr>
        <w:t xml:space="preserve">.  See OWD Issuance 22-2015 Policy on Designation of a Local Fiscal Agent by the Chief Elected Official. </w:t>
      </w:r>
    </w:p>
    <w:p w14:paraId="33469A59" w14:textId="77777777" w:rsidR="00871CBF" w:rsidRPr="00FD67FF" w:rsidRDefault="00EC6ED5" w:rsidP="72502717">
      <w:pPr>
        <w:spacing w:after="0" w:line="259" w:lineRule="auto"/>
        <w:ind w:left="452" w:right="0" w:firstLine="0"/>
        <w:rPr>
          <w:color w:val="auto"/>
        </w:rPr>
      </w:pPr>
      <w:r w:rsidRPr="00FD67FF">
        <w:rPr>
          <w:rFonts w:ascii="Calibri" w:eastAsia="Calibri" w:hAnsi="Calibri" w:cs="Calibri"/>
          <w:b/>
          <w:bCs/>
          <w:color w:val="auto"/>
        </w:rPr>
        <w:t xml:space="preserve"> </w:t>
      </w:r>
    </w:p>
    <w:p w14:paraId="0A7FF315" w14:textId="347EF0BB" w:rsidR="00773079" w:rsidRPr="00773079" w:rsidRDefault="00EC6ED5" w:rsidP="72502717">
      <w:pPr>
        <w:ind w:left="447" w:right="120"/>
      </w:pPr>
      <w:r w:rsidRPr="00773079">
        <w:rPr>
          <w:b/>
        </w:rPr>
        <w:t>See Attachment 9</w:t>
      </w:r>
      <w:r w:rsidRPr="00773079">
        <w:t xml:space="preserve"> </w:t>
      </w:r>
      <w:r w:rsidR="00773079" w:rsidRPr="00773079">
        <w:t>–</w:t>
      </w:r>
      <w:r w:rsidR="00773079" w:rsidRPr="00773079">
        <w:rPr>
          <w:spacing w:val="-10"/>
        </w:rPr>
        <w:t xml:space="preserve"> Updated</w:t>
      </w:r>
    </w:p>
    <w:p w14:paraId="13806A39" w14:textId="2F7083E0" w:rsidR="00871CBF" w:rsidRPr="00773079" w:rsidRDefault="00EC6ED5" w:rsidP="72502717">
      <w:pPr>
        <w:ind w:left="447" w:right="120"/>
      </w:pPr>
      <w:r w:rsidRPr="00773079">
        <w:t xml:space="preserve">Designation of Local Fiscal Agent: see Attachment 5, under Agreement for Caucus of Local Elected Officials Southeast Region of Missouri, Section 7.  </w:t>
      </w:r>
    </w:p>
    <w:p w14:paraId="4077B8B1" w14:textId="77777777" w:rsidR="00871CBF" w:rsidRDefault="00EC6ED5">
      <w:pPr>
        <w:spacing w:after="0" w:line="259" w:lineRule="auto"/>
        <w:ind w:left="452" w:right="0" w:firstLine="0"/>
      </w:pPr>
      <w:r>
        <w:rPr>
          <w:rFonts w:ascii="Calibri" w:eastAsia="Calibri" w:hAnsi="Calibri" w:cs="Calibri"/>
          <w:b/>
          <w:color w:val="000000"/>
        </w:rPr>
        <w:t xml:space="preserve"> </w:t>
      </w:r>
    </w:p>
    <w:p w14:paraId="4BF529AE" w14:textId="77777777" w:rsidR="00871CBF" w:rsidRPr="00FD67FF" w:rsidRDefault="00EC6ED5" w:rsidP="72502717">
      <w:pPr>
        <w:pStyle w:val="Heading3"/>
        <w:shd w:val="clear" w:color="auto" w:fill="ABE9FF"/>
        <w:ind w:left="447"/>
      </w:pPr>
      <w:bookmarkStart w:id="147" w:name="_Toc113613209"/>
      <w:r>
        <w:t>24. Competitive Procurement</w:t>
      </w:r>
      <w:bookmarkEnd w:id="147"/>
      <w:r>
        <w:t xml:space="preserve"> </w:t>
      </w:r>
    </w:p>
    <w:p w14:paraId="174CC7B6" w14:textId="77777777" w:rsidR="00871CBF" w:rsidRPr="00FD67FF" w:rsidRDefault="00EC6ED5" w:rsidP="72502717">
      <w:pPr>
        <w:spacing w:line="248" w:lineRule="auto"/>
        <w:ind w:left="447" w:right="128"/>
      </w:pPr>
      <w:r w:rsidRPr="00FD67FF">
        <w:rPr>
          <w:rFonts w:ascii="Calibri" w:eastAsia="Calibri" w:hAnsi="Calibri" w:cs="Calibri"/>
          <w:color w:val="000000" w:themeColor="text1"/>
        </w:rPr>
        <w:t xml:space="preserve">Describe the competitive (procurement) process used to award the grants and contracts in the LWDA for activities carried out under Title I of WIOA, including the process to procure training services for Youth and any that are made as exceptions to the ITA process. Include the information on the following processes: advertisement/notification to prospective bidders, time period bidders have to respond to the solicitation, evaluation and award/non-award notification. This may include those pages from the Board’s procurement guidelines that describe the competitive-procurement process and the process to procure Youth training providers. Include the </w:t>
      </w:r>
      <w:r w:rsidRPr="00FD67FF">
        <w:rPr>
          <w:rFonts w:ascii="Calibri" w:eastAsia="Calibri" w:hAnsi="Calibri" w:cs="Calibri"/>
          <w:b/>
          <w:bCs/>
          <w:color w:val="000000" w:themeColor="text1"/>
        </w:rPr>
        <w:t xml:space="preserve">Financial Procurement Policy as </w:t>
      </w:r>
      <w:r w:rsidRPr="00FD67FF">
        <w:rPr>
          <w:rFonts w:ascii="Calibri" w:eastAsia="Calibri" w:hAnsi="Calibri" w:cs="Calibri"/>
          <w:b/>
          <w:bCs/>
          <w:color w:val="000000" w:themeColor="text1"/>
          <w:u w:val="single"/>
        </w:rPr>
        <w:t>Attachment 10.</w:t>
      </w:r>
      <w:r w:rsidRPr="00FD67FF">
        <w:rPr>
          <w:rFonts w:ascii="Calibri" w:eastAsia="Calibri" w:hAnsi="Calibri" w:cs="Calibri"/>
          <w:color w:val="000000" w:themeColor="text1"/>
        </w:rPr>
        <w:t xml:space="preserve"> </w:t>
      </w:r>
    </w:p>
    <w:p w14:paraId="7796603D" w14:textId="141A6299" w:rsidR="00871CBF" w:rsidRPr="00FD67FF" w:rsidRDefault="00EC6ED5" w:rsidP="72502717">
      <w:pPr>
        <w:spacing w:after="0" w:line="259" w:lineRule="auto"/>
        <w:ind w:left="452" w:right="0" w:firstLine="0"/>
      </w:pPr>
      <w:r w:rsidRPr="00FD67FF">
        <w:rPr>
          <w:color w:val="000000" w:themeColor="text1"/>
        </w:rPr>
        <w:t xml:space="preserve"> </w:t>
      </w:r>
    </w:p>
    <w:p w14:paraId="5EF6FD2B" w14:textId="6C6155CF" w:rsidR="00871CBF" w:rsidRPr="00773079" w:rsidRDefault="00EC6ED5" w:rsidP="72502717">
      <w:pPr>
        <w:ind w:left="447" w:right="120"/>
        <w:rPr>
          <w:b/>
        </w:rPr>
      </w:pPr>
      <w:r w:rsidRPr="00773079">
        <w:rPr>
          <w:b/>
        </w:rPr>
        <w:lastRenderedPageBreak/>
        <w:t>See Attachment 10</w:t>
      </w:r>
      <w:r w:rsidR="00773079" w:rsidRPr="00773079">
        <w:rPr>
          <w:b/>
        </w:rPr>
        <w:t xml:space="preserve"> </w:t>
      </w:r>
      <w:r w:rsidR="00773079" w:rsidRPr="00773079">
        <w:rPr>
          <w:spacing w:val="-10"/>
        </w:rPr>
        <w:t>- Updated</w:t>
      </w:r>
    </w:p>
    <w:p w14:paraId="445B41F3" w14:textId="77777777" w:rsidR="00871CBF" w:rsidRDefault="00EC6ED5">
      <w:pPr>
        <w:spacing w:after="0" w:line="259" w:lineRule="auto"/>
        <w:ind w:left="452" w:right="0" w:firstLine="0"/>
      </w:pPr>
      <w:r>
        <w:rPr>
          <w:rFonts w:ascii="Calibri" w:eastAsia="Calibri" w:hAnsi="Calibri" w:cs="Calibri"/>
          <w:color w:val="000000"/>
        </w:rPr>
        <w:t xml:space="preserve"> </w:t>
      </w:r>
    </w:p>
    <w:p w14:paraId="7BFDCD42" w14:textId="77777777" w:rsidR="00871CBF" w:rsidRPr="00FD67FF" w:rsidRDefault="00EC6ED5" w:rsidP="72502717">
      <w:pPr>
        <w:pStyle w:val="Heading3"/>
        <w:shd w:val="clear" w:color="auto" w:fill="ABE9FF"/>
        <w:ind w:left="447"/>
      </w:pPr>
      <w:bookmarkStart w:id="148" w:name="_Toc113613210"/>
      <w:r w:rsidRPr="00FD67FF">
        <w:t>25. Duplicative Costs and Services</w:t>
      </w:r>
      <w:bookmarkEnd w:id="148"/>
      <w:r>
        <w:t xml:space="preserve"> </w:t>
      </w:r>
    </w:p>
    <w:p w14:paraId="52B84FD7" w14:textId="77777777" w:rsidR="00871CBF" w:rsidRDefault="00EC6ED5" w:rsidP="00350F9D">
      <w:pPr>
        <w:numPr>
          <w:ilvl w:val="0"/>
          <w:numId w:val="17"/>
        </w:numPr>
        <w:spacing w:line="249" w:lineRule="auto"/>
        <w:ind w:right="706" w:hanging="360"/>
      </w:pPr>
      <w:r>
        <w:rPr>
          <w:rFonts w:ascii="Calibri" w:eastAsia="Calibri" w:hAnsi="Calibri" w:cs="Calibri"/>
          <w:b/>
          <w:color w:val="000000"/>
        </w:rPr>
        <w:t xml:space="preserve">Eliminating Duplicative Administrative Costs </w:t>
      </w:r>
    </w:p>
    <w:p w14:paraId="03DBD67B" w14:textId="747CA945" w:rsidR="00871CBF" w:rsidRDefault="00EC6ED5">
      <w:pPr>
        <w:spacing w:line="248" w:lineRule="auto"/>
        <w:ind w:left="447" w:right="128"/>
      </w:pPr>
      <w:r>
        <w:rPr>
          <w:rFonts w:ascii="Calibri" w:eastAsia="Calibri" w:hAnsi="Calibri" w:cs="Calibri"/>
          <w:color w:val="000000"/>
        </w:rPr>
        <w:t xml:space="preserve"> </w:t>
      </w:r>
      <w:r>
        <w:rPr>
          <w:rFonts w:ascii="Calibri" w:eastAsia="Calibri" w:hAnsi="Calibri" w:cs="Calibri"/>
          <w:color w:val="000000"/>
        </w:rPr>
        <w:tab/>
        <w:t xml:space="preserve">Describe how the Board is working toward eliminating duplicative administrative costs to enable  </w:t>
      </w:r>
      <w:r>
        <w:rPr>
          <w:rFonts w:ascii="Calibri" w:eastAsia="Calibri" w:hAnsi="Calibri" w:cs="Calibri"/>
          <w:color w:val="000000"/>
        </w:rPr>
        <w:tab/>
        <w:t xml:space="preserve">increased training investments. </w:t>
      </w:r>
    </w:p>
    <w:p w14:paraId="23BFEB53" w14:textId="77777777" w:rsidR="00871CBF" w:rsidRDefault="00EC6ED5">
      <w:pPr>
        <w:spacing w:after="0" w:line="259" w:lineRule="auto"/>
        <w:ind w:left="452" w:right="0" w:firstLine="0"/>
      </w:pPr>
      <w:r>
        <w:t xml:space="preserve"> </w:t>
      </w:r>
    </w:p>
    <w:p w14:paraId="14B3A34D" w14:textId="7631E523" w:rsidR="00871CBF" w:rsidRDefault="004500CB" w:rsidP="00677CBF">
      <w:pPr>
        <w:ind w:left="1170" w:right="120"/>
        <w:rPr>
          <w:strike/>
        </w:rPr>
      </w:pPr>
      <w:r w:rsidRPr="004500CB">
        <w:rPr>
          <w:rFonts w:ascii="Calibri" w:eastAsia="Calibri" w:hAnsi="Calibri" w:cs="Calibri"/>
          <w:strike/>
          <w:noProof/>
          <w:color w:val="000000" w:themeColor="text1"/>
        </w:rPr>
        <mc:AlternateContent>
          <mc:Choice Requires="wps">
            <w:drawing>
              <wp:anchor distT="45720" distB="45720" distL="114300" distR="114300" simplePos="0" relativeHeight="251659264" behindDoc="1" locked="0" layoutInCell="1" allowOverlap="1" wp14:anchorId="39FA4195" wp14:editId="3BADCDF5">
                <wp:simplePos x="0" y="0"/>
                <wp:positionH relativeFrom="rightMargin">
                  <wp:posOffset>-127635</wp:posOffset>
                </wp:positionH>
                <wp:positionV relativeFrom="paragraph">
                  <wp:posOffset>-779780</wp:posOffset>
                </wp:positionV>
                <wp:extent cx="839470" cy="2065020"/>
                <wp:effectExtent l="0" t="0" r="1778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065020"/>
                        </a:xfrm>
                        <a:prstGeom prst="rect">
                          <a:avLst/>
                        </a:prstGeom>
                        <a:solidFill>
                          <a:srgbClr val="FFFFFF"/>
                        </a:solidFill>
                        <a:ln w="9525">
                          <a:solidFill>
                            <a:srgbClr val="000000"/>
                          </a:solidFill>
                          <a:miter lim="800000"/>
                          <a:headEnd/>
                          <a:tailEnd/>
                        </a:ln>
                      </wps:spPr>
                      <wps:txbx>
                        <w:txbxContent>
                          <w:p w14:paraId="4F3FA461" w14:textId="277919A6" w:rsidR="004500CB" w:rsidRDefault="004500CB" w:rsidP="0010049D">
                            <w:pPr>
                              <w:spacing w:before="83" w:line="232" w:lineRule="auto"/>
                              <w:ind w:left="0" w:right="-124"/>
                              <w:jc w:val="right"/>
                              <w:rPr>
                                <w:rFonts w:ascii="Arial"/>
                                <w:sz w:val="21"/>
                              </w:rPr>
                            </w:pPr>
                            <w:r>
                              <w:rPr>
                                <w:rFonts w:ascii="Arial"/>
                                <w:color w:val="0077D3"/>
                                <w:spacing w:val="-4"/>
                                <w:sz w:val="21"/>
                              </w:rPr>
                              <w:t>SEWDB 9/8/2022</w:t>
                            </w:r>
                          </w:p>
                          <w:p w14:paraId="0A287F0C" w14:textId="714C1806" w:rsidR="004500CB" w:rsidRDefault="004500CB" w:rsidP="0010049D">
                            <w:pPr>
                              <w:spacing w:after="0" w:line="232" w:lineRule="auto"/>
                              <w:ind w:left="0" w:right="-124"/>
                              <w:jc w:val="right"/>
                              <w:rPr>
                                <w:rFonts w:ascii="Arial"/>
                                <w:color w:val="FF0000"/>
                                <w:sz w:val="21"/>
                              </w:rPr>
                            </w:pPr>
                            <w:r>
                              <w:rPr>
                                <w:rFonts w:ascii="Arial"/>
                                <w:color w:val="FF0000"/>
                                <w:sz w:val="21"/>
                              </w:rPr>
                              <w:t>Section 25: Sub-contractor update</w:t>
                            </w:r>
                          </w:p>
                          <w:p w14:paraId="62804C6E" w14:textId="03E32C2B" w:rsidR="004500CB" w:rsidRDefault="004500CB" w:rsidP="0010049D">
                            <w:pPr>
                              <w:spacing w:after="0" w:line="232" w:lineRule="auto"/>
                              <w:ind w:left="0" w:right="-124"/>
                              <w:jc w:val="right"/>
                              <w:rPr>
                                <w:rFonts w:ascii="Arial"/>
                                <w:color w:val="FF0000"/>
                                <w:sz w:val="21"/>
                              </w:rPr>
                            </w:pPr>
                            <w:r>
                              <w:rPr>
                                <w:rFonts w:ascii="Arial"/>
                                <w:color w:val="0077D3"/>
                                <w:spacing w:val="-4"/>
                                <w:sz w:val="21"/>
                              </w:rPr>
                              <w:t>4/22/2022</w:t>
                            </w:r>
                          </w:p>
                          <w:p w14:paraId="579200AB" w14:textId="546930C1"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26: Planning Budget Summaries</w:t>
                            </w:r>
                          </w:p>
                          <w:p w14:paraId="3C2A4A17" w14:textId="6A6C144D" w:rsidR="004500CB" w:rsidRDefault="004500CB" w:rsidP="0010049D">
                            <w:pPr>
                              <w:spacing w:after="0" w:line="232" w:lineRule="auto"/>
                              <w:ind w:left="0" w:right="-124"/>
                              <w:jc w:val="right"/>
                              <w:rPr>
                                <w:rFonts w:ascii="Arial"/>
                                <w:color w:val="FF0000"/>
                                <w:sz w:val="21"/>
                              </w:rPr>
                            </w:pPr>
                            <w:r>
                              <w:rPr>
                                <w:rFonts w:ascii="Arial"/>
                                <w:color w:val="FF0000"/>
                                <w:sz w:val="21"/>
                              </w:rPr>
                              <w:t>Section 27: C&amp;G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4195" id="_x0000_s1448" type="#_x0000_t202" style="position:absolute;left:0;text-align:left;margin-left:-10.05pt;margin-top:-61.4pt;width:66.1pt;height:162.6pt;z-index:-251657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LFKA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">
                <v:textbox>
                  <w:txbxContent>
                    <w:p w14:paraId="4F3FA461" w14:textId="277919A6" w:rsidR="004500CB" w:rsidRDefault="004500CB" w:rsidP="0010049D">
                      <w:pPr>
                        <w:spacing w:before="83" w:line="232" w:lineRule="auto"/>
                        <w:ind w:left="0" w:right="-124"/>
                        <w:jc w:val="right"/>
                        <w:rPr>
                          <w:rFonts w:ascii="Arial"/>
                          <w:sz w:val="21"/>
                        </w:rPr>
                      </w:pPr>
                      <w:r>
                        <w:rPr>
                          <w:rFonts w:ascii="Arial"/>
                          <w:color w:val="0077D3"/>
                          <w:spacing w:val="-4"/>
                          <w:sz w:val="21"/>
                        </w:rPr>
                        <w:t>SEWDB 9/8/2022</w:t>
                      </w:r>
                    </w:p>
                    <w:p w14:paraId="0A287F0C" w14:textId="714C1806" w:rsidR="004500CB" w:rsidRDefault="004500CB" w:rsidP="0010049D">
                      <w:pPr>
                        <w:spacing w:after="0" w:line="232" w:lineRule="auto"/>
                        <w:ind w:left="0" w:right="-124"/>
                        <w:jc w:val="right"/>
                        <w:rPr>
                          <w:rFonts w:ascii="Arial"/>
                          <w:color w:val="FF0000"/>
                          <w:sz w:val="21"/>
                        </w:rPr>
                      </w:pPr>
                      <w:r>
                        <w:rPr>
                          <w:rFonts w:ascii="Arial"/>
                          <w:color w:val="FF0000"/>
                          <w:sz w:val="21"/>
                        </w:rPr>
                        <w:t>Section 25: Sub-contractor update</w:t>
                      </w:r>
                    </w:p>
                    <w:p w14:paraId="62804C6E" w14:textId="03E32C2B" w:rsidR="004500CB" w:rsidRDefault="004500CB" w:rsidP="0010049D">
                      <w:pPr>
                        <w:spacing w:after="0" w:line="232" w:lineRule="auto"/>
                        <w:ind w:left="0" w:right="-124"/>
                        <w:jc w:val="right"/>
                        <w:rPr>
                          <w:rFonts w:ascii="Arial"/>
                          <w:color w:val="FF0000"/>
                          <w:sz w:val="21"/>
                        </w:rPr>
                      </w:pPr>
                      <w:r>
                        <w:rPr>
                          <w:rFonts w:ascii="Arial"/>
                          <w:color w:val="0077D3"/>
                          <w:spacing w:val="-4"/>
                          <w:sz w:val="21"/>
                        </w:rPr>
                        <w:t>4/22/2022</w:t>
                      </w:r>
                    </w:p>
                    <w:p w14:paraId="579200AB" w14:textId="546930C1"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26: Planning Budget Summaries</w:t>
                      </w:r>
                    </w:p>
                    <w:p w14:paraId="3C2A4A17" w14:textId="6A6C144D" w:rsidR="004500CB" w:rsidRDefault="004500CB" w:rsidP="0010049D">
                      <w:pPr>
                        <w:spacing w:after="0" w:line="232" w:lineRule="auto"/>
                        <w:ind w:left="0" w:right="-124"/>
                        <w:jc w:val="right"/>
                        <w:rPr>
                          <w:rFonts w:ascii="Arial"/>
                          <w:color w:val="FF0000"/>
                          <w:sz w:val="21"/>
                        </w:rPr>
                      </w:pPr>
                      <w:r>
                        <w:rPr>
                          <w:rFonts w:ascii="Arial"/>
                          <w:color w:val="FF0000"/>
                          <w:sz w:val="21"/>
                        </w:rPr>
                        <w:t>Section 27: C&amp;G Policy</w:t>
                      </w:r>
                    </w:p>
                  </w:txbxContent>
                </v:textbox>
                <w10:wrap anchorx="margin"/>
              </v:shape>
            </w:pict>
          </mc:Fallback>
        </mc:AlternateContent>
      </w:r>
      <w:r w:rsidR="00EC6ED5" w:rsidRPr="004500CB">
        <w:rPr>
          <w:strike/>
        </w:rPr>
        <w:t xml:space="preserve">July 1, 2018 the WDB took the WIOA Youth program in-house. This allowed for the removal of an entire layer of administrative costs incurred by a sub-contractor.  </w:t>
      </w:r>
      <w:r w:rsidR="00677CBF" w:rsidRPr="004500CB">
        <w:rPr>
          <w:strike/>
        </w:rPr>
        <w:t xml:space="preserve"> </w:t>
      </w:r>
      <w:r w:rsidR="00EC6ED5" w:rsidRPr="004500CB">
        <w:rPr>
          <w:strike/>
        </w:rPr>
        <w:t>On October 1, 2019 the</w:t>
      </w:r>
      <w:r w:rsidR="00EC6ED5" w:rsidRPr="00191171">
        <w:t xml:space="preserve"> </w:t>
      </w:r>
      <w:r w:rsidR="00EC6ED5" w:rsidRPr="004500CB">
        <w:rPr>
          <w:strike/>
        </w:rPr>
        <w:t>WDB took the WIOA AD/DW programs in-house.</w:t>
      </w:r>
      <w:r w:rsidR="00EC6ED5" w:rsidRPr="00191171">
        <w:t xml:space="preserve"> </w:t>
      </w:r>
      <w:r w:rsidR="00EC6ED5" w:rsidRPr="004500CB">
        <w:rPr>
          <w:strike/>
        </w:rPr>
        <w:t>This allowed for the removal of an entire layer of administrative costs incurred by a sub-con</w:t>
      </w:r>
      <w:r w:rsidRPr="004500CB">
        <w:rPr>
          <w:strike/>
        </w:rPr>
        <w:t>tractor.  Both of these actions</w:t>
      </w:r>
      <w:r w:rsidR="00677CBF" w:rsidRPr="004500CB">
        <w:rPr>
          <w:strike/>
        </w:rPr>
        <w:t xml:space="preserve"> </w:t>
      </w:r>
      <w:r w:rsidR="00EC6ED5" w:rsidRPr="004500CB">
        <w:rPr>
          <w:strike/>
        </w:rPr>
        <w:t xml:space="preserve">allow for more participant funds to be utilized for training and related costs, ensuring a better chance of successful career </w:t>
      </w:r>
      <w:r>
        <w:rPr>
          <w:strike/>
        </w:rPr>
        <w:t xml:space="preserve">pathways for our participants. </w:t>
      </w:r>
    </w:p>
    <w:p w14:paraId="6602B2E2" w14:textId="6BD0CB94" w:rsidR="004500CB" w:rsidRDefault="004500CB" w:rsidP="00677CBF">
      <w:pPr>
        <w:ind w:left="1170" w:right="120"/>
        <w:rPr>
          <w:strike/>
        </w:rPr>
      </w:pPr>
    </w:p>
    <w:p w14:paraId="441EEADF" w14:textId="21FE4598" w:rsidR="004500CB" w:rsidRPr="00191171" w:rsidRDefault="004500CB" w:rsidP="00677CBF">
      <w:pPr>
        <w:ind w:left="1170" w:right="120"/>
      </w:pPr>
      <w:r w:rsidRPr="004500CB">
        <w:rPr>
          <w:highlight w:val="yellow"/>
        </w:rPr>
        <w:t xml:space="preserve">The Workforce Development Board of Southeast Missouri ran both the Youth and Adult/Dislocated Worker Program and Staffing Contracts. The Youth program came in-house July 2018 with the Adult/Dislocated Worker program coming in-house October 2019. The OWD State Director had approved this contract until 2022. October 1, 2022 EDSI will be taking over the Program, Staffing, and One-Stop Operator grants on an emergency sub-recipient. This contract will go until June 30, 2022. An RFP will be issued in the first months of 2023 to secure a subcontractor through the appropriate RFP process. </w:t>
      </w:r>
    </w:p>
    <w:p w14:paraId="4A8C73C6" w14:textId="77777777" w:rsidR="00871CBF" w:rsidRPr="00191171" w:rsidRDefault="00EC6ED5" w:rsidP="00677CBF">
      <w:pPr>
        <w:spacing w:after="0" w:line="259" w:lineRule="auto"/>
        <w:ind w:left="1170" w:right="0" w:firstLine="0"/>
      </w:pPr>
      <w:r w:rsidRPr="00191171">
        <w:t xml:space="preserve"> </w:t>
      </w:r>
    </w:p>
    <w:p w14:paraId="0942529E" w14:textId="7AD30527" w:rsidR="00871CBF" w:rsidRPr="00191171" w:rsidRDefault="00EC6ED5" w:rsidP="00677CBF">
      <w:pPr>
        <w:ind w:left="1170" w:right="120"/>
      </w:pPr>
      <w:r w:rsidRPr="00191171">
        <w:t xml:space="preserve">Internal Controls </w:t>
      </w:r>
      <w:r w:rsidR="00677CBF" w:rsidRPr="00191171">
        <w:t xml:space="preserve"> </w:t>
      </w:r>
      <w:r w:rsidRPr="00191171">
        <w:t xml:space="preserve">have been strengthened and expanded.  Bringing programs under the WDB has created a need for additional controls between Admin and Program duties.  Manager of Programs and Manager of </w:t>
      </w:r>
      <w:r w:rsidR="00677CBF" w:rsidRPr="00191171">
        <w:t xml:space="preserve"> </w:t>
      </w:r>
      <w:r w:rsidRPr="00191171">
        <w:t xml:space="preserve">Quality Assurance has incorporated new </w:t>
      </w:r>
      <w:r w:rsidR="00677CBF" w:rsidRPr="00191171">
        <w:t xml:space="preserve"> </w:t>
      </w:r>
      <w:r w:rsidRPr="00191171">
        <w:t xml:space="preserve">policies and procedures to make sure no duplication of costs and services are spent.  Every supportive service and paid training </w:t>
      </w:r>
      <w:r w:rsidR="00677CBF" w:rsidRPr="00191171">
        <w:t xml:space="preserve"> </w:t>
      </w:r>
      <w:r w:rsidRPr="00191171">
        <w:t xml:space="preserve">request is double checked before any money is spent.   </w:t>
      </w:r>
    </w:p>
    <w:p w14:paraId="50682926" w14:textId="77777777" w:rsidR="00871CBF" w:rsidRDefault="00EC6ED5">
      <w:pPr>
        <w:spacing w:after="11" w:line="259" w:lineRule="auto"/>
        <w:ind w:left="452" w:right="0" w:firstLine="0"/>
      </w:pPr>
      <w:r>
        <w:rPr>
          <w:rFonts w:ascii="Calibri" w:eastAsia="Calibri" w:hAnsi="Calibri" w:cs="Calibri"/>
        </w:rPr>
        <w:t xml:space="preserve"> </w:t>
      </w:r>
    </w:p>
    <w:p w14:paraId="46FF8805" w14:textId="2944D697" w:rsidR="00871CBF" w:rsidRDefault="00EC6ED5" w:rsidP="00350F9D">
      <w:pPr>
        <w:numPr>
          <w:ilvl w:val="0"/>
          <w:numId w:val="17"/>
        </w:numPr>
        <w:spacing w:line="249" w:lineRule="auto"/>
        <w:ind w:right="706" w:hanging="360"/>
      </w:pPr>
      <w:r>
        <w:rPr>
          <w:rFonts w:ascii="Calibri" w:eastAsia="Calibri" w:hAnsi="Calibri" w:cs="Calibri"/>
          <w:b/>
          <w:color w:val="000000"/>
        </w:rPr>
        <w:t xml:space="preserve">Eliminating Duplicative Services </w:t>
      </w:r>
    </w:p>
    <w:p w14:paraId="54121343" w14:textId="77777777" w:rsidR="00871CBF" w:rsidRDefault="00EC6ED5">
      <w:pPr>
        <w:tabs>
          <w:tab w:val="center" w:pos="452"/>
          <w:tab w:val="center" w:pos="4039"/>
        </w:tabs>
        <w:spacing w:line="248" w:lineRule="auto"/>
        <w:ind w:left="0" w:right="0" w:firstLine="0"/>
      </w:pPr>
      <w:r>
        <w:rPr>
          <w:rFonts w:ascii="Calibri" w:eastAsia="Calibri" w:hAnsi="Calibri" w:cs="Calibri"/>
          <w:color w:val="000000"/>
        </w:rPr>
        <w:tab/>
        <w:t xml:space="preserve"> </w:t>
      </w:r>
      <w:r>
        <w:rPr>
          <w:rFonts w:ascii="Calibri" w:eastAsia="Calibri" w:hAnsi="Calibri" w:cs="Calibri"/>
          <w:color w:val="000000"/>
        </w:rPr>
        <w:tab/>
        <w:t xml:space="preserve">Identify how the Board ensures that services are not duplicated. </w:t>
      </w:r>
    </w:p>
    <w:p w14:paraId="5479DD50" w14:textId="77777777" w:rsidR="00871CBF" w:rsidRDefault="00EC6ED5">
      <w:pPr>
        <w:spacing w:after="0" w:line="259" w:lineRule="auto"/>
        <w:ind w:left="452" w:right="0" w:firstLine="0"/>
      </w:pPr>
      <w:r>
        <w:rPr>
          <w:rFonts w:ascii="Calibri" w:eastAsia="Calibri" w:hAnsi="Calibri" w:cs="Calibri"/>
          <w:color w:val="000000"/>
        </w:rPr>
        <w:t xml:space="preserve"> </w:t>
      </w:r>
    </w:p>
    <w:p w14:paraId="622C1616" w14:textId="77777777" w:rsidR="00871CBF" w:rsidRDefault="00EC6ED5" w:rsidP="00677CBF">
      <w:pPr>
        <w:ind w:left="1170" w:right="120"/>
      </w:pPr>
      <w:r>
        <w:t xml:space="preserve">Having the ability to operate these programs, with a firewall between board and program, not only allowed for elimination of duplicative administration costs but has also allowed for the cross-training of AD/DW, Youth and SkillUp staff to provide successful services in a plethora of manner without duplication. </w:t>
      </w:r>
    </w:p>
    <w:p w14:paraId="50582388" w14:textId="77777777" w:rsidR="00871CBF" w:rsidRDefault="00EC6ED5">
      <w:pPr>
        <w:spacing w:after="0" w:line="259" w:lineRule="auto"/>
        <w:ind w:left="452" w:right="0" w:firstLine="0"/>
      </w:pPr>
      <w:r>
        <w:rPr>
          <w:rFonts w:ascii="Calibri" w:eastAsia="Calibri" w:hAnsi="Calibri" w:cs="Calibri"/>
          <w:color w:val="000000"/>
        </w:rPr>
        <w:t xml:space="preserve"> </w:t>
      </w:r>
    </w:p>
    <w:p w14:paraId="6057F491" w14:textId="77777777" w:rsidR="00871CBF" w:rsidRDefault="00EC6ED5">
      <w:pPr>
        <w:pStyle w:val="Heading3"/>
        <w:shd w:val="clear" w:color="auto" w:fill="ABE9FF"/>
        <w:ind w:left="447"/>
      </w:pPr>
      <w:bookmarkStart w:id="149" w:name="_Toc113613211"/>
      <w:r>
        <w:t>26. Planning Budget Summaries (PBSs)</w:t>
      </w:r>
      <w:bookmarkEnd w:id="149"/>
      <w:r>
        <w:t xml:space="preserve"> </w:t>
      </w:r>
    </w:p>
    <w:p w14:paraId="294E488D" w14:textId="3DFDE90E" w:rsidR="00871CBF" w:rsidRPr="00677CBF" w:rsidRDefault="00EC6ED5" w:rsidP="72502717">
      <w:pPr>
        <w:spacing w:line="249" w:lineRule="auto"/>
        <w:ind w:left="447" w:right="120"/>
        <w:rPr>
          <w:color w:val="auto"/>
        </w:rPr>
      </w:pPr>
      <w:r w:rsidRPr="00677CBF">
        <w:rPr>
          <w:rFonts w:ascii="Calibri" w:eastAsia="Calibri" w:hAnsi="Calibri" w:cs="Calibri"/>
          <w:color w:val="auto"/>
        </w:rPr>
        <w:t xml:space="preserve">Include the Planning Budget Summaries for Program Year 20210 and Fiscal Year 2021 in </w:t>
      </w:r>
      <w:r w:rsidRPr="00677CBF">
        <w:rPr>
          <w:rFonts w:ascii="Calibri" w:eastAsia="Calibri" w:hAnsi="Calibri" w:cs="Calibri"/>
          <w:b/>
          <w:bCs/>
          <w:color w:val="auto"/>
          <w:u w:val="single"/>
        </w:rPr>
        <w:t>Attachment 11</w:t>
      </w:r>
      <w:r w:rsidRPr="00677CBF">
        <w:rPr>
          <w:rFonts w:ascii="Calibri" w:eastAsia="Calibri" w:hAnsi="Calibri" w:cs="Calibri"/>
          <w:color w:val="auto"/>
        </w:rPr>
        <w:t xml:space="preserve"> to the Plan. (Instruction for this planning item will be sent after the PY 2020 locally negotiated performance goals are finalized.)  </w:t>
      </w:r>
    </w:p>
    <w:p w14:paraId="3B4215F3" w14:textId="77777777" w:rsidR="00871CBF" w:rsidRPr="00677CBF" w:rsidRDefault="00EC6ED5" w:rsidP="72502717">
      <w:pPr>
        <w:spacing w:after="0" w:line="259" w:lineRule="auto"/>
        <w:ind w:left="452" w:right="0" w:firstLine="0"/>
        <w:rPr>
          <w:rFonts w:ascii="Calibri" w:eastAsia="Calibri" w:hAnsi="Calibri" w:cs="Calibri"/>
          <w:b/>
          <w:bCs/>
          <w:color w:val="FF0000"/>
        </w:rPr>
      </w:pPr>
      <w:r w:rsidRPr="00677CBF">
        <w:rPr>
          <w:rFonts w:ascii="Calibri" w:eastAsia="Calibri" w:hAnsi="Calibri" w:cs="Calibri"/>
          <w:b/>
          <w:bCs/>
          <w:color w:val="FF0000"/>
        </w:rPr>
        <w:t xml:space="preserve"> </w:t>
      </w:r>
    </w:p>
    <w:p w14:paraId="7150E51D" w14:textId="7BCB740B" w:rsidR="00871CBF" w:rsidRPr="00773079" w:rsidRDefault="00EC6ED5" w:rsidP="72502717">
      <w:pPr>
        <w:pStyle w:val="Heading3"/>
        <w:shd w:val="clear" w:color="auto" w:fill="auto"/>
        <w:spacing w:after="0"/>
        <w:ind w:left="447"/>
        <w:rPr>
          <w:rFonts w:ascii="Times New Roman" w:eastAsia="Times New Roman" w:hAnsi="Times New Roman" w:cs="Times New Roman"/>
          <w:color w:val="0070C0"/>
          <w:highlight w:val="yellow"/>
        </w:rPr>
      </w:pPr>
      <w:bookmarkStart w:id="150" w:name="_Toc113613212"/>
      <w:r w:rsidRPr="00773079">
        <w:rPr>
          <w:rFonts w:ascii="Times New Roman" w:eastAsia="Times New Roman" w:hAnsi="Times New Roman" w:cs="Times New Roman"/>
          <w:color w:val="0070C0"/>
        </w:rPr>
        <w:t xml:space="preserve">See Attachment 11 </w:t>
      </w:r>
      <w:r w:rsidR="00773079" w:rsidRPr="002D7461">
        <w:rPr>
          <w:color w:val="0070C0"/>
          <w:spacing w:val="-10"/>
        </w:rPr>
        <w:t xml:space="preserve">- </w:t>
      </w:r>
      <w:r w:rsidR="00773079" w:rsidRPr="00773079">
        <w:rPr>
          <w:b w:val="0"/>
          <w:color w:val="0070C0"/>
          <w:spacing w:val="-10"/>
        </w:rPr>
        <w:t>Updated</w:t>
      </w:r>
      <w:bookmarkEnd w:id="150"/>
    </w:p>
    <w:p w14:paraId="47728192" w14:textId="77777777" w:rsidR="00871CBF" w:rsidRDefault="00EC6ED5">
      <w:pPr>
        <w:spacing w:after="0" w:line="259" w:lineRule="auto"/>
        <w:ind w:left="452" w:right="0" w:firstLine="0"/>
      </w:pPr>
      <w:r>
        <w:rPr>
          <w:color w:val="002060"/>
        </w:rPr>
        <w:t xml:space="preserve"> </w:t>
      </w:r>
    </w:p>
    <w:p w14:paraId="0EE19795" w14:textId="77777777" w:rsidR="00871CBF" w:rsidRDefault="00EC6ED5">
      <w:pPr>
        <w:pStyle w:val="Heading4"/>
        <w:shd w:val="clear" w:color="auto" w:fill="ABE9FF"/>
        <w:ind w:left="447"/>
      </w:pPr>
      <w:r>
        <w:t xml:space="preserve">27. Complaint and Grievance Policy / EEO Policy </w:t>
      </w:r>
    </w:p>
    <w:p w14:paraId="7F80E4ED" w14:textId="77777777" w:rsidR="00871CBF" w:rsidRPr="00677CBF" w:rsidRDefault="00EC6ED5" w:rsidP="72502717">
      <w:pPr>
        <w:spacing w:line="248" w:lineRule="auto"/>
        <w:ind w:left="447" w:right="128"/>
      </w:pPr>
      <w:r w:rsidRPr="00677CBF">
        <w:rPr>
          <w:rFonts w:ascii="Calibri" w:eastAsia="Calibri" w:hAnsi="Calibri" w:cs="Calibri"/>
          <w:color w:val="000000" w:themeColor="text1"/>
        </w:rPr>
        <w:t xml:space="preserve">Establish and define the local policy and procedure for Complaint and Grievance Implementation of the </w:t>
      </w:r>
    </w:p>
    <w:p w14:paraId="0EDB41FA" w14:textId="003DE645" w:rsidR="00871CBF" w:rsidRPr="00677CBF" w:rsidRDefault="00EC6ED5" w:rsidP="72502717">
      <w:pPr>
        <w:spacing w:after="2" w:line="240" w:lineRule="auto"/>
        <w:ind w:left="447" w:right="178"/>
        <w:jc w:val="both"/>
        <w:rPr>
          <w:rFonts w:ascii="Calibri" w:eastAsia="Calibri" w:hAnsi="Calibri" w:cs="Calibri"/>
          <w:color w:val="auto"/>
        </w:rPr>
      </w:pPr>
      <w:r w:rsidRPr="00677CBF">
        <w:rPr>
          <w:rFonts w:ascii="Calibri" w:eastAsia="Calibri" w:hAnsi="Calibri" w:cs="Calibri"/>
          <w:color w:val="000000" w:themeColor="text1"/>
        </w:rPr>
        <w:t xml:space="preserve">Nondiscrimination and Equal Opportunity Provisions of WIOA. Both policies should be incorporated into the MOU and disseminated throughout the LWDA for all workforce development professionals to </w:t>
      </w:r>
      <w:r w:rsidR="00CF1764" w:rsidRPr="007E5B5C">
        <w:rPr>
          <w:noProof/>
          <w:color w:val="000000" w:themeColor="text1"/>
        </w:rPr>
        <w:lastRenderedPageBreak/>
        <mc:AlternateContent>
          <mc:Choice Requires="wps">
            <w:drawing>
              <wp:anchor distT="45720" distB="45720" distL="114300" distR="114300" simplePos="0" relativeHeight="251664384" behindDoc="0" locked="0" layoutInCell="1" allowOverlap="1" wp14:anchorId="6242A4B9" wp14:editId="0BB531A0">
                <wp:simplePos x="0" y="0"/>
                <wp:positionH relativeFrom="page">
                  <wp:align>right</wp:align>
                </wp:positionH>
                <wp:positionV relativeFrom="paragraph">
                  <wp:posOffset>-804545</wp:posOffset>
                </wp:positionV>
                <wp:extent cx="866775" cy="16306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30680"/>
                        </a:xfrm>
                        <a:prstGeom prst="rect">
                          <a:avLst/>
                        </a:prstGeom>
                        <a:solidFill>
                          <a:srgbClr val="FFFFFF"/>
                        </a:solidFill>
                        <a:ln w="9525">
                          <a:solidFill>
                            <a:srgbClr val="000000"/>
                          </a:solidFill>
                          <a:miter lim="800000"/>
                          <a:headEnd/>
                          <a:tailEnd/>
                        </a:ln>
                      </wps:spPr>
                      <wps:txbx>
                        <w:txbxContent>
                          <w:p w14:paraId="5278A174"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0B295D14" w14:textId="77777777" w:rsidR="004500CB" w:rsidRPr="004500CB" w:rsidRDefault="004500CB" w:rsidP="004500CB">
                            <w:pPr>
                              <w:spacing w:after="0" w:line="232" w:lineRule="auto"/>
                              <w:ind w:left="0" w:right="-124"/>
                              <w:jc w:val="right"/>
                              <w:rPr>
                                <w:rFonts w:ascii="Arial"/>
                                <w:color w:val="FF0000"/>
                                <w:sz w:val="20"/>
                              </w:rPr>
                            </w:pPr>
                            <w:r w:rsidRPr="004500CB">
                              <w:rPr>
                                <w:rFonts w:ascii="Arial"/>
                                <w:color w:val="FF0000"/>
                                <w:sz w:val="20"/>
                              </w:rPr>
                              <w:t>Section 28: Planning Process and Partners</w:t>
                            </w:r>
                          </w:p>
                          <w:p w14:paraId="78D6BBF9" w14:textId="127C32ED" w:rsidR="004500CB" w:rsidRDefault="004500CB" w:rsidP="004500CB">
                            <w:pPr>
                              <w:spacing w:after="0" w:line="232" w:lineRule="auto"/>
                              <w:ind w:left="0" w:right="-174"/>
                              <w:jc w:val="right"/>
                              <w:rPr>
                                <w:rFonts w:ascii="Arial"/>
                                <w:color w:val="FF0000"/>
                                <w:sz w:val="21"/>
                              </w:rPr>
                            </w:pPr>
                            <w:r w:rsidRPr="004500CB">
                              <w:rPr>
                                <w:rFonts w:ascii="Arial"/>
                                <w:color w:val="FF0000"/>
                                <w:sz w:val="20"/>
                              </w:rPr>
                              <w:t xml:space="preserve">Section 29: Performance </w:t>
                            </w:r>
                            <w:r>
                              <w:rPr>
                                <w:rFonts w:ascii="Arial"/>
                                <w:color w:val="FF0000"/>
                                <w:sz w:val="21"/>
                              </w:rPr>
                              <w:t>Negotiations</w:t>
                            </w:r>
                          </w:p>
                          <w:p w14:paraId="41BA798D" w14:textId="6DEC68CB" w:rsidR="00CF1764" w:rsidRPr="00150626" w:rsidRDefault="00CF1764" w:rsidP="004500CB">
                            <w:pPr>
                              <w:spacing w:after="0" w:line="232" w:lineRule="auto"/>
                              <w:ind w:left="0" w:right="-174"/>
                              <w:jc w:val="right"/>
                              <w:rPr>
                                <w:rFonts w:ascii="Arial"/>
                                <w:color w:val="FF0000"/>
                                <w:sz w:val="21"/>
                              </w:rPr>
                            </w:pPr>
                            <w:r>
                              <w:rPr>
                                <w:rFonts w:ascii="Arial"/>
                                <w:color w:val="FF0000"/>
                                <w:sz w:val="21"/>
                              </w:rPr>
                              <w:t>and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2A4B9" id="_x0000_t202" coordsize="21600,21600" o:spt="202" path="m,l,21600r21600,l21600,xe">
                <v:stroke joinstyle="miter"/>
                <v:path gradientshapeok="t" o:connecttype="rect"/>
              </v:shapetype>
              <v:shape id="_x0000_s1449" type="#_x0000_t202" style="position:absolute;left:0;text-align:left;margin-left:17.05pt;margin-top:-63.35pt;width:68.25pt;height:128.4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">
                <v:textbox>
                  <w:txbxContent>
                    <w:p w14:paraId="5278A174"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0B295D14" w14:textId="77777777" w:rsidR="004500CB" w:rsidRPr="004500CB" w:rsidRDefault="004500CB" w:rsidP="004500CB">
                      <w:pPr>
                        <w:spacing w:after="0" w:line="232" w:lineRule="auto"/>
                        <w:ind w:left="0" w:right="-124"/>
                        <w:jc w:val="right"/>
                        <w:rPr>
                          <w:rFonts w:ascii="Arial"/>
                          <w:color w:val="FF0000"/>
                          <w:sz w:val="20"/>
                        </w:rPr>
                      </w:pPr>
                      <w:r w:rsidRPr="004500CB">
                        <w:rPr>
                          <w:rFonts w:ascii="Arial"/>
                          <w:color w:val="FF0000"/>
                          <w:sz w:val="20"/>
                        </w:rPr>
                        <w:t>Section 28: Planning Process and Partners</w:t>
                      </w:r>
                    </w:p>
                    <w:p w14:paraId="78D6BBF9" w14:textId="127C32ED" w:rsidR="004500CB" w:rsidRDefault="004500CB" w:rsidP="004500CB">
                      <w:pPr>
                        <w:spacing w:after="0" w:line="232" w:lineRule="auto"/>
                        <w:ind w:left="0" w:right="-174"/>
                        <w:jc w:val="right"/>
                        <w:rPr>
                          <w:rFonts w:ascii="Arial"/>
                          <w:color w:val="FF0000"/>
                          <w:sz w:val="21"/>
                        </w:rPr>
                      </w:pPr>
                      <w:r w:rsidRPr="004500CB">
                        <w:rPr>
                          <w:rFonts w:ascii="Arial"/>
                          <w:color w:val="FF0000"/>
                          <w:sz w:val="20"/>
                        </w:rPr>
                        <w:t xml:space="preserve">Section 29: Performance </w:t>
                      </w:r>
                      <w:r>
                        <w:rPr>
                          <w:rFonts w:ascii="Arial"/>
                          <w:color w:val="FF0000"/>
                          <w:sz w:val="21"/>
                        </w:rPr>
                        <w:t>Negotiations</w:t>
                      </w:r>
                    </w:p>
                    <w:p w14:paraId="41BA798D" w14:textId="6DEC68CB" w:rsidR="00CF1764" w:rsidRPr="00150626" w:rsidRDefault="00CF1764" w:rsidP="004500CB">
                      <w:pPr>
                        <w:spacing w:after="0" w:line="232" w:lineRule="auto"/>
                        <w:ind w:left="0" w:right="-174"/>
                        <w:jc w:val="right"/>
                        <w:rPr>
                          <w:rFonts w:ascii="Arial"/>
                          <w:color w:val="FF0000"/>
                          <w:sz w:val="21"/>
                        </w:rPr>
                      </w:pPr>
                      <w:r>
                        <w:rPr>
                          <w:rFonts w:ascii="Arial"/>
                          <w:color w:val="FF0000"/>
                          <w:sz w:val="21"/>
                        </w:rPr>
                        <w:t>and goals</w:t>
                      </w:r>
                    </w:p>
                  </w:txbxContent>
                </v:textbox>
                <w10:wrap anchorx="page"/>
              </v:shape>
            </w:pict>
          </mc:Fallback>
        </mc:AlternateContent>
      </w:r>
      <w:r w:rsidRPr="00677CBF">
        <w:rPr>
          <w:rFonts w:ascii="Calibri" w:eastAsia="Calibri" w:hAnsi="Calibri" w:cs="Calibri"/>
          <w:color w:val="000000" w:themeColor="text1"/>
        </w:rPr>
        <w:t xml:space="preserve">understand and implement. This should adhere to federal and state complaint and grievance guidance and policy. Include either a statement that the Board will follow the state policy or develop a local policy and include a copy as </w:t>
      </w:r>
      <w:r w:rsidRPr="00677CBF">
        <w:rPr>
          <w:rFonts w:ascii="Calibri" w:eastAsia="Calibri" w:hAnsi="Calibri" w:cs="Calibri"/>
          <w:b/>
          <w:bCs/>
          <w:color w:val="000000" w:themeColor="text1"/>
          <w:u w:val="single"/>
        </w:rPr>
        <w:t xml:space="preserve">Attachment 12 </w:t>
      </w:r>
      <w:r w:rsidRPr="00677CBF">
        <w:rPr>
          <w:rFonts w:ascii="Calibri" w:eastAsia="Calibri" w:hAnsi="Calibri" w:cs="Calibri"/>
          <w:color w:val="000000" w:themeColor="text1"/>
        </w:rPr>
        <w:t xml:space="preserve">to the Plan. </w:t>
      </w:r>
      <w:r w:rsidRPr="00677CBF">
        <w:rPr>
          <w:rFonts w:ascii="Calibri" w:eastAsia="Calibri" w:hAnsi="Calibri" w:cs="Calibri"/>
          <w:color w:val="auto"/>
        </w:rPr>
        <w:t xml:space="preserve">(See the State of Missouri Non-discrimination Plan.  </w:t>
      </w:r>
      <w:hyperlink r:id="rId47" w:history="1">
        <w:r w:rsidRPr="00677CBF">
          <w:rPr>
            <w:rFonts w:ascii="Calibri" w:eastAsia="Calibri" w:hAnsi="Calibri" w:cs="Calibri"/>
            <w:color w:val="auto"/>
            <w:u w:val="single"/>
          </w:rPr>
          <w:t xml:space="preserve">https://jobs.mo.gov/sites/jobs/files/ndp_2019_summary_all_sections_and_elements_final_copy_with_ </w:t>
        </w:r>
      </w:hyperlink>
      <w:hyperlink r:id="rId48" w:history="1">
        <w:r w:rsidRPr="00677CBF">
          <w:rPr>
            <w:rFonts w:ascii="Calibri" w:eastAsia="Calibri" w:hAnsi="Calibri" w:cs="Calibri"/>
            <w:color w:val="auto"/>
            <w:u w:val="single"/>
          </w:rPr>
          <w:t>bookmarks.pdf</w:t>
        </w:r>
      </w:hyperlink>
      <w:hyperlink r:id="rId49" w:history="1">
        <w:r w:rsidRPr="00677CBF">
          <w:rPr>
            <w:rFonts w:ascii="Calibri" w:eastAsia="Calibri" w:hAnsi="Calibri" w:cs="Calibri"/>
            <w:color w:val="auto"/>
          </w:rPr>
          <w:t xml:space="preserve"> </w:t>
        </w:r>
      </w:hyperlink>
      <w:r w:rsidRPr="00677CBF">
        <w:rPr>
          <w:rFonts w:ascii="Calibri" w:eastAsia="Calibri" w:hAnsi="Calibri" w:cs="Calibri"/>
          <w:color w:val="auto"/>
        </w:rPr>
        <w:t xml:space="preserve">)  </w:t>
      </w:r>
    </w:p>
    <w:p w14:paraId="0C7EBA43" w14:textId="77777777" w:rsidR="00871CBF" w:rsidRPr="00677CBF" w:rsidRDefault="00EC6ED5" w:rsidP="72502717">
      <w:pPr>
        <w:spacing w:after="0" w:line="259" w:lineRule="auto"/>
        <w:ind w:left="452" w:right="0" w:firstLine="0"/>
      </w:pPr>
      <w:r w:rsidRPr="72502717">
        <w:rPr>
          <w:rFonts w:ascii="Calibri" w:eastAsia="Calibri" w:hAnsi="Calibri" w:cs="Calibri"/>
          <w:color w:val="FF0000"/>
        </w:rPr>
        <w:t xml:space="preserve"> </w:t>
      </w:r>
    </w:p>
    <w:p w14:paraId="74BC56C8" w14:textId="04D1D0A4" w:rsidR="00871CBF" w:rsidRPr="00773079" w:rsidRDefault="00EC6ED5" w:rsidP="72502717">
      <w:pPr>
        <w:pStyle w:val="Heading3"/>
        <w:shd w:val="clear" w:color="auto" w:fill="auto"/>
        <w:spacing w:after="0"/>
        <w:ind w:left="447"/>
        <w:rPr>
          <w:rFonts w:ascii="Times New Roman" w:eastAsia="Times New Roman" w:hAnsi="Times New Roman" w:cs="Times New Roman"/>
          <w:color w:val="0070C0"/>
        </w:rPr>
      </w:pPr>
      <w:bookmarkStart w:id="151" w:name="_Toc113613213"/>
      <w:r w:rsidRPr="00773079">
        <w:rPr>
          <w:rFonts w:ascii="Times New Roman" w:eastAsia="Times New Roman" w:hAnsi="Times New Roman" w:cs="Times New Roman"/>
          <w:color w:val="0070C0"/>
        </w:rPr>
        <w:t xml:space="preserve">See Attachment </w:t>
      </w:r>
      <w:r w:rsidR="00677CBF" w:rsidRPr="00773079">
        <w:rPr>
          <w:rFonts w:ascii="Times New Roman" w:eastAsia="Times New Roman" w:hAnsi="Times New Roman" w:cs="Times New Roman"/>
          <w:color w:val="0070C0"/>
        </w:rPr>
        <w:t xml:space="preserve">12 - </w:t>
      </w:r>
      <w:r w:rsidR="00677CBF" w:rsidRPr="00773079">
        <w:rPr>
          <w:rFonts w:ascii="Times New Roman" w:eastAsia="Times New Roman" w:hAnsi="Times New Roman" w:cs="Times New Roman"/>
          <w:b w:val="0"/>
          <w:color w:val="0070C0"/>
        </w:rPr>
        <w:t>Updated</w:t>
      </w:r>
      <w:bookmarkEnd w:id="151"/>
      <w:r w:rsidR="00677CBF" w:rsidRPr="00773079">
        <w:rPr>
          <w:rFonts w:ascii="Times New Roman" w:eastAsia="Times New Roman" w:hAnsi="Times New Roman" w:cs="Times New Roman"/>
          <w:b w:val="0"/>
          <w:color w:val="0070C0"/>
        </w:rPr>
        <w:t xml:space="preserve"> </w:t>
      </w:r>
    </w:p>
    <w:p w14:paraId="785A2A91" w14:textId="0DF4968E" w:rsidR="00871CBF" w:rsidRDefault="00EC6ED5">
      <w:pPr>
        <w:spacing w:after="0" w:line="259" w:lineRule="auto"/>
        <w:ind w:left="452" w:right="0" w:firstLine="0"/>
      </w:pPr>
      <w:r>
        <w:rPr>
          <w:rFonts w:ascii="Calibri" w:eastAsia="Calibri" w:hAnsi="Calibri" w:cs="Calibri"/>
          <w:color w:val="FF0000"/>
        </w:rPr>
        <w:t xml:space="preserve"> </w:t>
      </w:r>
    </w:p>
    <w:p w14:paraId="361FFCE1" w14:textId="77777777" w:rsidR="00871CBF" w:rsidRDefault="00EC6ED5">
      <w:pPr>
        <w:pStyle w:val="Heading4"/>
        <w:shd w:val="clear" w:color="auto" w:fill="ABE9FF"/>
        <w:ind w:left="447"/>
      </w:pPr>
      <w:r>
        <w:t xml:space="preserve">28. Planning Process and Partners </w:t>
      </w:r>
    </w:p>
    <w:p w14:paraId="0435157D" w14:textId="77C45922" w:rsidR="00871CBF" w:rsidRDefault="00EC6ED5">
      <w:pPr>
        <w:spacing w:line="248" w:lineRule="auto"/>
        <w:ind w:left="447" w:right="128"/>
      </w:pPr>
      <w:r>
        <w:rPr>
          <w:rFonts w:ascii="Calibri" w:eastAsia="Calibri" w:hAnsi="Calibri" w:cs="Calibri"/>
          <w:color w:val="000000"/>
        </w:rPr>
        <w:t xml:space="preserve">The expectation is that the Board will involve business, organized labor, local public officials, community-based organizations, WIOA service providers, and other stakeholders in the development and review of this Plan. Describe the local plan development process, including how input for the Local Plan was obtained by all the partners involved in the MOU.  Also, see </w:t>
      </w:r>
      <w:r>
        <w:rPr>
          <w:rFonts w:ascii="Calibri" w:eastAsia="Calibri" w:hAnsi="Calibri" w:cs="Calibri"/>
          <w:b/>
          <w:color w:val="000000"/>
          <w:u w:val="single" w:color="000000"/>
        </w:rPr>
        <w:t>Attachment 33</w:t>
      </w:r>
      <w:r>
        <w:rPr>
          <w:rFonts w:ascii="Calibri" w:eastAsia="Calibri" w:hAnsi="Calibri" w:cs="Calibri"/>
          <w:color w:val="000000"/>
        </w:rPr>
        <w:t xml:space="preserve"> - </w:t>
      </w:r>
      <w:r>
        <w:rPr>
          <w:rFonts w:ascii="Calibri" w:eastAsia="Calibri" w:hAnsi="Calibri" w:cs="Calibri"/>
          <w:b/>
          <w:color w:val="000000"/>
        </w:rPr>
        <w:t xml:space="preserve">Statement of Assurances. </w:t>
      </w:r>
    </w:p>
    <w:p w14:paraId="03861669" w14:textId="77777777" w:rsidR="00871CBF" w:rsidRDefault="00EC6ED5">
      <w:pPr>
        <w:spacing w:after="0" w:line="259" w:lineRule="auto"/>
        <w:ind w:left="452" w:right="0" w:firstLine="0"/>
      </w:pPr>
      <w:r>
        <w:rPr>
          <w:color w:val="002060"/>
        </w:rPr>
        <w:t xml:space="preserve"> </w:t>
      </w:r>
    </w:p>
    <w:p w14:paraId="4A165DE3" w14:textId="514A7556" w:rsidR="00871CBF" w:rsidRPr="00773079" w:rsidRDefault="00EC6ED5">
      <w:pPr>
        <w:pStyle w:val="Heading3"/>
        <w:shd w:val="clear" w:color="auto" w:fill="auto"/>
        <w:spacing w:after="0"/>
        <w:ind w:left="447"/>
        <w:rPr>
          <w:color w:val="0070C0"/>
        </w:rPr>
      </w:pPr>
      <w:bookmarkStart w:id="152" w:name="_Toc113613214"/>
      <w:r w:rsidRPr="00773079">
        <w:rPr>
          <w:rFonts w:ascii="Times New Roman" w:eastAsia="Times New Roman" w:hAnsi="Times New Roman" w:cs="Times New Roman"/>
          <w:color w:val="0070C0"/>
        </w:rPr>
        <w:t>See Attachment 33</w:t>
      </w:r>
      <w:bookmarkEnd w:id="152"/>
    </w:p>
    <w:p w14:paraId="4347A7FE" w14:textId="20EDB937" w:rsidR="00677CBF" w:rsidRPr="00191171" w:rsidRDefault="00EC6ED5" w:rsidP="00191171">
      <w:pPr>
        <w:spacing w:after="0" w:line="259" w:lineRule="auto"/>
        <w:ind w:left="452" w:right="0" w:firstLine="0"/>
      </w:pPr>
      <w:r>
        <w:rPr>
          <w:rFonts w:ascii="Calibri" w:eastAsia="Calibri" w:hAnsi="Calibri" w:cs="Calibri"/>
          <w:color w:val="000000"/>
        </w:rPr>
        <w:t xml:space="preserve"> </w:t>
      </w:r>
    </w:p>
    <w:p w14:paraId="7F3D24AC" w14:textId="3C946609" w:rsidR="00871CBF" w:rsidRPr="00677CBF" w:rsidRDefault="00EC6ED5" w:rsidP="72502717">
      <w:pPr>
        <w:pStyle w:val="Heading4"/>
        <w:shd w:val="clear" w:color="auto" w:fill="ABE9FF"/>
        <w:ind w:left="447"/>
      </w:pPr>
      <w:r w:rsidRPr="00677CBF">
        <w:t>29. Performance Negotiations</w:t>
      </w:r>
      <w:r>
        <w:t xml:space="preserve"> </w:t>
      </w:r>
    </w:p>
    <w:p w14:paraId="67B4CD1F" w14:textId="77777777" w:rsidR="00871CBF" w:rsidRDefault="00EC6ED5">
      <w:pPr>
        <w:spacing w:line="248" w:lineRule="auto"/>
        <w:ind w:left="447" w:right="128"/>
      </w:pPr>
      <w:r>
        <w:rPr>
          <w:rFonts w:ascii="Calibri" w:eastAsia="Calibri" w:hAnsi="Calibri" w:cs="Calibri"/>
          <w:color w:val="000000"/>
        </w:rPr>
        <w:t xml:space="preserve">Identify the local levels of performance negotiated with the Governor and CEO to be used to measure the performance of the Board and to be used by the Board for measuring the performance of the Local Fiscal Agent (where appropriate), eligible providers, and the One-Stop Delivery System in the LWDA. </w:t>
      </w:r>
      <w:bookmarkStart w:id="153" w:name="_GoBack"/>
      <w:bookmarkEnd w:id="153"/>
    </w:p>
    <w:p w14:paraId="1E2E1B2B" w14:textId="65AAA5C6" w:rsidR="00871CBF" w:rsidRDefault="00EC6ED5">
      <w:pPr>
        <w:spacing w:after="0" w:line="259" w:lineRule="auto"/>
        <w:ind w:left="452" w:right="0" w:firstLine="0"/>
      </w:pPr>
      <w:r>
        <w:rPr>
          <w:rFonts w:ascii="Calibri" w:eastAsia="Calibri" w:hAnsi="Calibri" w:cs="Calibri"/>
          <w:color w:val="000000"/>
        </w:rPr>
        <w:t xml:space="preserve"> </w:t>
      </w:r>
    </w:p>
    <w:p w14:paraId="69D51297" w14:textId="27C075E3" w:rsidR="00871CBF" w:rsidRDefault="00CF1764">
      <w:pPr>
        <w:spacing w:after="158" w:line="259" w:lineRule="auto"/>
        <w:ind w:left="333" w:right="0"/>
        <w:jc w:val="center"/>
      </w:pPr>
      <w:r>
        <w:t>Program Year 2022</w:t>
      </w:r>
      <w:r w:rsidR="00677CBF">
        <w:t xml:space="preserve"> and </w:t>
      </w:r>
      <w:r>
        <w:t>2023</w:t>
      </w:r>
      <w:r w:rsidR="00EC6ED5">
        <w:t xml:space="preserve"> Performance Negotiations. </w:t>
      </w:r>
    </w:p>
    <w:p w14:paraId="2E37201F" w14:textId="09E613AC" w:rsidR="00871CBF" w:rsidRDefault="00871CBF">
      <w:pPr>
        <w:spacing w:after="0" w:line="259" w:lineRule="auto"/>
        <w:ind w:left="333" w:right="3"/>
        <w:jc w:val="center"/>
      </w:pPr>
    </w:p>
    <w:tbl>
      <w:tblPr>
        <w:tblStyle w:val="TableGrid1"/>
        <w:tblW w:w="9352" w:type="dxa"/>
        <w:tblInd w:w="456" w:type="dxa"/>
        <w:tblCellMar>
          <w:top w:w="7" w:type="dxa"/>
          <w:left w:w="108" w:type="dxa"/>
          <w:right w:w="98" w:type="dxa"/>
        </w:tblCellMar>
        <w:tblLook w:val="04A0" w:firstRow="1" w:lastRow="0" w:firstColumn="1" w:lastColumn="0" w:noHBand="0" w:noVBand="1"/>
      </w:tblPr>
      <w:tblGrid>
        <w:gridCol w:w="2787"/>
        <w:gridCol w:w="1639"/>
        <w:gridCol w:w="1642"/>
        <w:gridCol w:w="1642"/>
        <w:gridCol w:w="1642"/>
      </w:tblGrid>
      <w:tr w:rsidR="00871CBF" w14:paraId="2327D629" w14:textId="77777777" w:rsidTr="72502717">
        <w:trPr>
          <w:trHeight w:val="516"/>
        </w:trPr>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80301" w14:textId="77777777" w:rsidR="00871CBF" w:rsidRDefault="00EC6ED5">
            <w:pPr>
              <w:spacing w:after="0" w:line="259" w:lineRule="auto"/>
              <w:ind w:left="0" w:right="0" w:firstLine="0"/>
            </w:pPr>
            <w:r>
              <w:t xml:space="preserve"> </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80A9D" w14:textId="77777777" w:rsidR="00871CBF" w:rsidRDefault="00EC6ED5">
            <w:pPr>
              <w:spacing w:after="0" w:line="259" w:lineRule="auto"/>
              <w:ind w:left="0" w:right="13" w:firstLine="0"/>
              <w:jc w:val="center"/>
            </w:pPr>
            <w:r>
              <w:t xml:space="preserve">Adult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C0D4B" w14:textId="77777777" w:rsidR="00871CBF" w:rsidRDefault="00EC6ED5">
            <w:pPr>
              <w:spacing w:after="0" w:line="259" w:lineRule="auto"/>
              <w:ind w:left="0" w:right="0" w:firstLine="0"/>
              <w:jc w:val="center"/>
            </w:pPr>
            <w:r>
              <w:t xml:space="preserve">Dislocated Worker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6AB13" w14:textId="77777777" w:rsidR="00871CBF" w:rsidRDefault="00EC6ED5">
            <w:pPr>
              <w:spacing w:after="0" w:line="259" w:lineRule="auto"/>
              <w:ind w:left="0" w:right="10" w:firstLine="0"/>
              <w:jc w:val="center"/>
            </w:pPr>
            <w:r>
              <w:t xml:space="preserve">Youth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DAD8C" w14:textId="77777777" w:rsidR="00871CBF" w:rsidRDefault="00EC6ED5">
            <w:pPr>
              <w:spacing w:after="0" w:line="259" w:lineRule="auto"/>
              <w:ind w:left="44" w:right="0" w:firstLine="0"/>
            </w:pPr>
            <w:r>
              <w:t xml:space="preserve">Wagner Peyser </w:t>
            </w:r>
          </w:p>
        </w:tc>
      </w:tr>
      <w:tr w:rsidR="00871CBF" w14:paraId="10484ECE" w14:textId="77777777" w:rsidTr="72502717">
        <w:trPr>
          <w:trHeight w:val="264"/>
        </w:trPr>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FB7F0" w14:textId="77777777" w:rsidR="00871CBF" w:rsidRDefault="00EC6ED5">
            <w:pPr>
              <w:spacing w:after="0" w:line="259" w:lineRule="auto"/>
              <w:ind w:left="0" w:right="0" w:firstLine="0"/>
            </w:pPr>
            <w:r>
              <w:t xml:space="preserve">Employment Rate Q2 </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0523E" w14:textId="789D5721" w:rsidR="00871CBF" w:rsidRPr="00CF1764" w:rsidRDefault="00CF1764" w:rsidP="00CF1764">
            <w:pPr>
              <w:spacing w:after="0" w:line="259" w:lineRule="auto"/>
              <w:ind w:left="0" w:right="13" w:firstLine="0"/>
              <w:jc w:val="center"/>
            </w:pPr>
            <w:r w:rsidRPr="00CF1764">
              <w:t>72.25%</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00F7A" w14:textId="2DC790A7" w:rsidR="00871CBF" w:rsidRDefault="00CF1764">
            <w:pPr>
              <w:spacing w:after="0" w:line="259" w:lineRule="auto"/>
              <w:ind w:left="0" w:right="8" w:firstLine="0"/>
              <w:jc w:val="center"/>
            </w:pPr>
            <w:r>
              <w:t>79%</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EBE5F" w14:textId="35A97712" w:rsidR="00871CBF" w:rsidRDefault="00CF1764">
            <w:pPr>
              <w:spacing w:after="0" w:line="259" w:lineRule="auto"/>
              <w:ind w:left="0" w:right="8" w:firstLine="0"/>
              <w:jc w:val="center"/>
            </w:pPr>
            <w:r>
              <w:t>72%</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A1083" w14:textId="625C5A5B" w:rsidR="00871CBF" w:rsidRDefault="00CF1764">
            <w:pPr>
              <w:spacing w:after="0" w:line="259" w:lineRule="auto"/>
              <w:ind w:left="0" w:right="10" w:firstLine="0"/>
              <w:jc w:val="center"/>
            </w:pPr>
            <w:r>
              <w:t>68%</w:t>
            </w:r>
          </w:p>
        </w:tc>
      </w:tr>
      <w:tr w:rsidR="00871CBF" w14:paraId="7AF78CEF" w14:textId="77777777" w:rsidTr="72502717">
        <w:trPr>
          <w:trHeight w:val="262"/>
        </w:trPr>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3E6D0" w14:textId="77777777" w:rsidR="00871CBF" w:rsidRDefault="00EC6ED5">
            <w:pPr>
              <w:spacing w:after="0" w:line="259" w:lineRule="auto"/>
              <w:ind w:left="0" w:right="0" w:firstLine="0"/>
            </w:pPr>
            <w:r>
              <w:t xml:space="preserve">Employment Rate Q4 </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A9952" w14:textId="5316F7D0" w:rsidR="00871CBF" w:rsidRPr="00CF1764" w:rsidRDefault="00CF1764" w:rsidP="00CF1764">
            <w:pPr>
              <w:spacing w:after="0" w:line="259" w:lineRule="auto"/>
              <w:ind w:left="0" w:right="13"/>
              <w:jc w:val="center"/>
            </w:pPr>
            <w:r w:rsidRPr="00CF1764">
              <w:t>70.40%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8BDE0" w14:textId="5FAB5381" w:rsidR="00871CBF" w:rsidRDefault="00CF1764">
            <w:pPr>
              <w:spacing w:after="0" w:line="259" w:lineRule="auto"/>
              <w:ind w:left="0" w:right="8" w:firstLine="0"/>
              <w:jc w:val="center"/>
            </w:pPr>
            <w:r>
              <w:t>73.5%</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9011C" w14:textId="6E333CEF" w:rsidR="00871CBF" w:rsidRDefault="00CF1764">
            <w:pPr>
              <w:spacing w:after="0" w:line="259" w:lineRule="auto"/>
              <w:ind w:left="0" w:right="8" w:firstLine="0"/>
              <w:jc w:val="center"/>
            </w:pPr>
            <w:r>
              <w:t>72.5%</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C54A1" w14:textId="63CFA0F1" w:rsidR="00871CBF" w:rsidRPr="00CF1764" w:rsidRDefault="00CF1764">
            <w:pPr>
              <w:spacing w:after="0" w:line="259" w:lineRule="auto"/>
              <w:ind w:left="0" w:right="7" w:firstLine="0"/>
              <w:jc w:val="center"/>
            </w:pPr>
            <w:r w:rsidRPr="00CF1764">
              <w:t>68.5%</w:t>
            </w:r>
          </w:p>
        </w:tc>
      </w:tr>
      <w:tr w:rsidR="00871CBF" w14:paraId="0B0F2DAF" w14:textId="77777777" w:rsidTr="72502717">
        <w:trPr>
          <w:trHeight w:val="264"/>
        </w:trPr>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6B51F" w14:textId="77777777" w:rsidR="00871CBF" w:rsidRDefault="00EC6ED5">
            <w:pPr>
              <w:spacing w:after="0" w:line="259" w:lineRule="auto"/>
              <w:ind w:left="0" w:right="0" w:firstLine="0"/>
            </w:pPr>
            <w:r>
              <w:t xml:space="preserve">Median Earning </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F2952" w14:textId="7675AF2F" w:rsidR="00871CBF" w:rsidRPr="00CF1764" w:rsidRDefault="00CF1764" w:rsidP="00CF1764">
            <w:pPr>
              <w:spacing w:after="0" w:line="259" w:lineRule="auto"/>
              <w:ind w:left="0" w:right="10" w:firstLine="0"/>
              <w:jc w:val="center"/>
            </w:pPr>
            <w:r w:rsidRPr="00CF1764">
              <w:t>$6,900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11E70" w14:textId="6A900D2A" w:rsidR="00871CBF" w:rsidRDefault="00CF1764">
            <w:pPr>
              <w:spacing w:after="0" w:line="259" w:lineRule="auto"/>
              <w:ind w:left="0" w:right="8" w:firstLine="0"/>
              <w:jc w:val="center"/>
            </w:pPr>
            <w:r>
              <w:t>$8,900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954AC" w14:textId="5CB3665A" w:rsidR="00871CBF" w:rsidRDefault="00CF1764" w:rsidP="72502717">
            <w:pPr>
              <w:spacing w:after="0" w:line="259" w:lineRule="auto"/>
              <w:ind w:left="0" w:right="9"/>
              <w:jc w:val="center"/>
            </w:pPr>
            <w:r>
              <w:t>$4,000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24E35" w14:textId="7FAC8C2E" w:rsidR="00871CBF" w:rsidRDefault="00CF1764">
            <w:pPr>
              <w:spacing w:after="0" w:line="259" w:lineRule="auto"/>
              <w:ind w:left="0" w:right="7" w:firstLine="0"/>
              <w:jc w:val="center"/>
            </w:pPr>
            <w:r>
              <w:t>$5,250</w:t>
            </w:r>
          </w:p>
        </w:tc>
      </w:tr>
      <w:tr w:rsidR="00871CBF" w14:paraId="2249BD69" w14:textId="77777777" w:rsidTr="72502717">
        <w:trPr>
          <w:trHeight w:val="262"/>
        </w:trPr>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851AA" w14:textId="77777777" w:rsidR="00871CBF" w:rsidRDefault="00EC6ED5">
            <w:pPr>
              <w:spacing w:after="0" w:line="259" w:lineRule="auto"/>
              <w:ind w:left="0" w:right="0" w:firstLine="0"/>
            </w:pPr>
            <w:r>
              <w:t xml:space="preserve">Credential Attainment </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1BE5A" w14:textId="4D5A4755" w:rsidR="00871CBF" w:rsidRPr="00CF1764" w:rsidRDefault="00CF1764" w:rsidP="00CF1764">
            <w:pPr>
              <w:spacing w:after="0" w:line="259" w:lineRule="auto"/>
              <w:ind w:left="0" w:right="10"/>
              <w:jc w:val="center"/>
            </w:pPr>
            <w:r w:rsidRPr="00CF1764">
              <w:t>78.50%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04322" w14:textId="54FF5E87" w:rsidR="00871CBF" w:rsidRDefault="00CF1764">
            <w:pPr>
              <w:spacing w:after="0" w:line="259" w:lineRule="auto"/>
              <w:ind w:left="0" w:right="8" w:firstLine="0"/>
              <w:jc w:val="center"/>
            </w:pPr>
            <w:r>
              <w:t>75%</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C5149" w14:textId="3A30A276" w:rsidR="00871CBF" w:rsidRDefault="00CF1764">
            <w:pPr>
              <w:spacing w:after="0" w:line="259" w:lineRule="auto"/>
              <w:ind w:left="0" w:right="8" w:firstLine="0"/>
              <w:jc w:val="center"/>
            </w:pPr>
            <w:r>
              <w:t>62%</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72094" w14:textId="480A3905" w:rsidR="00871CBF" w:rsidRDefault="00CF1764">
            <w:pPr>
              <w:spacing w:after="0" w:line="259" w:lineRule="auto"/>
              <w:ind w:left="0" w:right="8" w:firstLine="0"/>
              <w:jc w:val="center"/>
            </w:pPr>
            <w:r>
              <w:t>N/A</w:t>
            </w:r>
          </w:p>
        </w:tc>
      </w:tr>
      <w:tr w:rsidR="72502717" w14:paraId="401A65FC" w14:textId="77777777" w:rsidTr="72502717">
        <w:trPr>
          <w:trHeight w:val="262"/>
        </w:trPr>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87957" w14:textId="0B028600" w:rsidR="72502717" w:rsidRPr="00677CBF" w:rsidRDefault="72502717" w:rsidP="00677CBF">
            <w:pPr>
              <w:spacing w:line="259" w:lineRule="auto"/>
              <w:ind w:left="0" w:firstLine="0"/>
              <w:rPr>
                <w:color w:val="FF0000"/>
              </w:rPr>
            </w:pPr>
            <w:r w:rsidRPr="00677CBF">
              <w:t>Measurable Skill Gain</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B9E16" w14:textId="63610BF8" w:rsidR="72502717" w:rsidRPr="00CF1764" w:rsidRDefault="00CF1764" w:rsidP="00CF1764">
            <w:pPr>
              <w:spacing w:line="259" w:lineRule="auto"/>
              <w:ind w:left="0" w:firstLine="0"/>
              <w:jc w:val="center"/>
            </w:pPr>
            <w:r w:rsidRPr="00CF1764">
              <w:t>56.5%</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E1DA4" w14:textId="34BF1737" w:rsidR="72502717" w:rsidRPr="00CF1764" w:rsidRDefault="00CF1764" w:rsidP="00CF1764">
            <w:pPr>
              <w:spacing w:line="259" w:lineRule="auto"/>
            </w:pPr>
            <w:r w:rsidRPr="00CF1764">
              <w:t>49.5%</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59FDC" w14:textId="41A97B9F" w:rsidR="72502717" w:rsidRPr="00CF1764" w:rsidRDefault="00CF1764" w:rsidP="00CF1764">
            <w:pPr>
              <w:spacing w:line="259" w:lineRule="auto"/>
            </w:pPr>
            <w:r>
              <w:t>40%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30013" w14:textId="5852BE9B" w:rsidR="72502717" w:rsidRPr="00CF1764" w:rsidRDefault="00CF1764" w:rsidP="00CF1764">
            <w:pPr>
              <w:spacing w:line="259" w:lineRule="auto"/>
            </w:pPr>
            <w:r>
              <w:t>N/A</w:t>
            </w:r>
          </w:p>
        </w:tc>
      </w:tr>
    </w:tbl>
    <w:p w14:paraId="5685C7B6" w14:textId="77777777" w:rsidR="00CF1764" w:rsidRDefault="00EC6ED5" w:rsidP="00CF1764">
      <w:pPr>
        <w:spacing w:after="0" w:line="259" w:lineRule="auto"/>
        <w:ind w:left="450" w:right="3"/>
      </w:pPr>
      <w:r>
        <w:t>(</w:t>
      </w:r>
      <w:r w:rsidR="00CF1764">
        <w:t>PY22 and PY23 Performance Negotiations were completed in September 2022</w:t>
      </w:r>
      <w:r>
        <w:t>)</w:t>
      </w:r>
    </w:p>
    <w:p w14:paraId="01F4315A" w14:textId="3ECCEBFB" w:rsidR="00871CBF" w:rsidRDefault="00EC6ED5" w:rsidP="00CF1764">
      <w:pPr>
        <w:spacing w:after="0" w:line="259" w:lineRule="auto"/>
        <w:ind w:left="450" w:right="3"/>
      </w:pPr>
      <w:r>
        <w:t xml:space="preserve"> </w:t>
      </w:r>
    </w:p>
    <w:p w14:paraId="1015F2C2" w14:textId="77777777" w:rsidR="00871CBF" w:rsidRPr="00677CBF" w:rsidRDefault="00EC6ED5" w:rsidP="72502717">
      <w:pPr>
        <w:pStyle w:val="Heading4"/>
        <w:shd w:val="clear" w:color="auto" w:fill="ABE9FF"/>
        <w:ind w:left="447"/>
      </w:pPr>
      <w:r w:rsidRPr="00677CBF">
        <w:t>30. Public Comment</w:t>
      </w:r>
      <w:r>
        <w:t xml:space="preserve"> </w:t>
      </w:r>
    </w:p>
    <w:p w14:paraId="350EC4A3" w14:textId="77777777" w:rsidR="00871CBF" w:rsidRPr="00677CBF" w:rsidRDefault="00EC6ED5">
      <w:pPr>
        <w:spacing w:line="248" w:lineRule="auto"/>
        <w:ind w:left="447" w:right="128"/>
        <w:rPr>
          <w:color w:val="auto"/>
        </w:rPr>
      </w:pPr>
      <w:r w:rsidRPr="00677CBF">
        <w:rPr>
          <w:rFonts w:ascii="Calibri" w:eastAsia="Calibri" w:hAnsi="Calibri" w:cs="Calibri"/>
          <w:color w:val="auto"/>
        </w:rPr>
        <w:t xml:space="preserve">Describe the process used by the Board to provide an opportunity for public comment, including comment by representatives of businesses and labor organizations, and input into the development of the Plan, prior to submission of the Plan. Provide an affidavit of proof of this public announcement for comment.  See </w:t>
      </w:r>
      <w:r w:rsidRPr="00677CBF">
        <w:rPr>
          <w:rFonts w:ascii="Calibri" w:eastAsia="Calibri" w:hAnsi="Calibri" w:cs="Calibri"/>
          <w:b/>
          <w:bCs/>
          <w:color w:val="auto"/>
          <w:u w:val="single"/>
          <w:rPrChange w:id="154" w:author="Samantha Terry" w:date="2022-04-07T14:44:00Z">
            <w:rPr>
              <w:rFonts w:ascii="Calibri" w:eastAsia="Calibri" w:hAnsi="Calibri" w:cs="Calibri"/>
              <w:b/>
              <w:bCs/>
              <w:color w:val="000000" w:themeColor="text1"/>
              <w:u w:val="single"/>
            </w:rPr>
          </w:rPrChange>
        </w:rPr>
        <w:t>Attachment 33</w:t>
      </w:r>
      <w:r w:rsidRPr="00677CBF">
        <w:rPr>
          <w:rFonts w:ascii="Calibri" w:eastAsia="Calibri" w:hAnsi="Calibri" w:cs="Calibri"/>
          <w:color w:val="auto"/>
          <w:rPrChange w:id="155" w:author="Samantha Terry" w:date="2022-04-07T14:44:00Z">
            <w:rPr>
              <w:rFonts w:ascii="Calibri" w:eastAsia="Calibri" w:hAnsi="Calibri" w:cs="Calibri"/>
              <w:color w:val="000000" w:themeColor="text1"/>
            </w:rPr>
          </w:rPrChange>
        </w:rPr>
        <w:t xml:space="preserve"> - </w:t>
      </w:r>
      <w:r w:rsidRPr="00677CBF">
        <w:rPr>
          <w:rFonts w:ascii="Calibri" w:eastAsia="Calibri" w:hAnsi="Calibri" w:cs="Calibri"/>
          <w:b/>
          <w:bCs/>
          <w:color w:val="auto"/>
          <w:rPrChange w:id="156" w:author="Samantha Terry" w:date="2022-04-07T14:44:00Z">
            <w:rPr>
              <w:rFonts w:ascii="Calibri" w:eastAsia="Calibri" w:hAnsi="Calibri" w:cs="Calibri"/>
              <w:b/>
              <w:bCs/>
              <w:color w:val="000000" w:themeColor="text1"/>
            </w:rPr>
          </w:rPrChange>
        </w:rPr>
        <w:t>Statement of Assurances</w:t>
      </w:r>
      <w:r w:rsidRPr="00677CBF">
        <w:rPr>
          <w:rFonts w:ascii="Calibri" w:eastAsia="Calibri" w:hAnsi="Calibri" w:cs="Calibri"/>
          <w:color w:val="auto"/>
        </w:rPr>
        <w:t xml:space="preserve">  </w:t>
      </w:r>
    </w:p>
    <w:p w14:paraId="129A68A0" w14:textId="77777777" w:rsidR="00871CBF" w:rsidRDefault="00EC6ED5">
      <w:pPr>
        <w:spacing w:after="0" w:line="259" w:lineRule="auto"/>
        <w:ind w:left="452" w:right="0" w:firstLine="0"/>
      </w:pPr>
      <w:r>
        <w:rPr>
          <w:rFonts w:ascii="Calibri" w:eastAsia="Calibri" w:hAnsi="Calibri" w:cs="Calibri"/>
          <w:color w:val="000000"/>
        </w:rPr>
        <w:t xml:space="preserve"> </w:t>
      </w:r>
    </w:p>
    <w:p w14:paraId="48AC7992" w14:textId="77777777" w:rsidR="00871CBF" w:rsidRDefault="00EC6ED5" w:rsidP="00677CBF">
      <w:pPr>
        <w:spacing w:after="0" w:line="239" w:lineRule="auto"/>
        <w:ind w:left="1170" w:right="123"/>
      </w:pPr>
      <w:r>
        <w:rPr>
          <w:rFonts w:ascii="Calibri" w:eastAsia="Calibri" w:hAnsi="Calibri" w:cs="Calibri"/>
        </w:rPr>
        <w:t xml:space="preserve">The plan templet has been shared with a number of partners, for input and information.   Our One Stop Operator (OSO) has convened the WIOA partners and input was gleamed at those meetings.  Sections of the plan were emailed to partners for their input and clarification.  Through the process of writing the local plan we have had the opportunity to conduct research and update the services provided throughout our region. </w:t>
      </w:r>
    </w:p>
    <w:p w14:paraId="1BC0BFC4" w14:textId="77777777" w:rsidR="00871CBF" w:rsidRDefault="00EC6ED5" w:rsidP="00677CBF">
      <w:pPr>
        <w:spacing w:after="0" w:line="259" w:lineRule="auto"/>
        <w:ind w:left="1170" w:right="0" w:firstLine="0"/>
      </w:pPr>
      <w:r>
        <w:rPr>
          <w:rFonts w:ascii="Calibri" w:eastAsia="Calibri" w:hAnsi="Calibri" w:cs="Calibri"/>
        </w:rPr>
        <w:t xml:space="preserve"> </w:t>
      </w:r>
    </w:p>
    <w:p w14:paraId="6D1F97B0" w14:textId="77777777" w:rsidR="00150086" w:rsidRDefault="00EC6ED5" w:rsidP="00677CBF">
      <w:pPr>
        <w:spacing w:after="0" w:line="239" w:lineRule="auto"/>
        <w:ind w:left="1170" w:right="123"/>
        <w:rPr>
          <w:rFonts w:ascii="Calibri" w:eastAsia="Calibri" w:hAnsi="Calibri" w:cs="Calibri"/>
          <w:color w:val="C00000"/>
          <w:u w:val="single"/>
        </w:rPr>
      </w:pPr>
      <w:r>
        <w:rPr>
          <w:rFonts w:ascii="Calibri" w:eastAsia="Calibri" w:hAnsi="Calibri" w:cs="Calibri"/>
        </w:rPr>
        <w:lastRenderedPageBreak/>
        <w:t>The plan is shared, prior to the January 10, 2020 WDB meeting, via a link to our website.  Each member will have the opportunity to review and prepare questions, before or at the full WDB meeting.  After, the board votes to approve, the plan including all attachments will be posted on WDB website</w:t>
      </w:r>
      <w:r w:rsidR="00150086">
        <w:rPr>
          <w:rFonts w:ascii="Calibri" w:eastAsia="Calibri" w:hAnsi="Calibri" w:cs="Calibri"/>
        </w:rPr>
        <w:t>.</w:t>
      </w:r>
      <w:r>
        <w:rPr>
          <w:rFonts w:ascii="Calibri" w:eastAsia="Calibri" w:hAnsi="Calibri" w:cs="Calibri"/>
        </w:rPr>
        <w:t xml:space="preserve"> for</w:t>
      </w:r>
      <w:del w:id="157" w:author="Samantha Terry" w:date="2022-08-26T11:28:00Z">
        <w:r w:rsidDel="00150086">
          <w:rPr>
            <w:rFonts w:ascii="Calibri" w:eastAsia="Calibri" w:hAnsi="Calibri" w:cs="Calibri"/>
          </w:rPr>
          <w:delText xml:space="preserve"> 30 days</w:delText>
        </w:r>
      </w:del>
      <w:del w:id="158" w:author="Samantha Terry" w:date="2022-08-26T11:29:00Z">
        <w:r w:rsidDel="00150086">
          <w:rPr>
            <w:rFonts w:ascii="Calibri" w:eastAsia="Calibri" w:hAnsi="Calibri" w:cs="Calibri"/>
          </w:rPr>
          <w:delText>.</w:delText>
        </w:r>
      </w:del>
      <w:r>
        <w:rPr>
          <w:rFonts w:ascii="Calibri" w:eastAsia="Calibri" w:hAnsi="Calibri" w:cs="Calibri"/>
        </w:rPr>
        <w:t xml:space="preserve">  </w:t>
      </w:r>
      <w:del w:id="159" w:author="Samantha Terry" w:date="2022-08-26T11:29:00Z">
        <w:r w:rsidDel="00150086">
          <w:rPr>
            <w:rFonts w:ascii="Calibri" w:eastAsia="Calibri" w:hAnsi="Calibri" w:cs="Calibri"/>
          </w:rPr>
          <w:delText xml:space="preserve">After </w:delText>
        </w:r>
      </w:del>
      <w:r w:rsidR="00150086" w:rsidRPr="00150086">
        <w:rPr>
          <w:rFonts w:ascii="Calibri" w:eastAsia="Calibri" w:hAnsi="Calibri" w:cs="Calibri"/>
          <w:color w:val="C00000"/>
          <w:highlight w:val="yellow"/>
          <w:u w:val="single"/>
        </w:rPr>
        <w:t>Before being sent to OWD for Approval the</w:t>
      </w:r>
      <w:r w:rsidR="00150086" w:rsidRPr="00150086">
        <w:rPr>
          <w:rFonts w:ascii="Calibri" w:eastAsia="Calibri" w:hAnsi="Calibri" w:cs="Calibri"/>
          <w:color w:val="C00000"/>
          <w:highlight w:val="yellow"/>
        </w:rPr>
        <w:t xml:space="preserve"> </w:t>
      </w:r>
      <w:r>
        <w:rPr>
          <w:rFonts w:ascii="Calibri" w:eastAsia="Calibri" w:hAnsi="Calibri" w:cs="Calibri"/>
        </w:rPr>
        <w:t xml:space="preserve">WDB </w:t>
      </w:r>
      <w:del w:id="160" w:author="Samantha Terry" w:date="2022-08-26T11:30:00Z">
        <w:r w:rsidDel="00150086">
          <w:rPr>
            <w:rFonts w:ascii="Calibri" w:eastAsia="Calibri" w:hAnsi="Calibri" w:cs="Calibri"/>
          </w:rPr>
          <w:delText xml:space="preserve">has approved the plan and it’s </w:delText>
        </w:r>
      </w:del>
      <w:r w:rsidR="00150086">
        <w:rPr>
          <w:rFonts w:ascii="Calibri" w:eastAsia="Calibri" w:hAnsi="Calibri" w:cs="Calibri"/>
        </w:rPr>
        <w:t xml:space="preserve"> </w:t>
      </w:r>
      <w:r w:rsidR="00150086" w:rsidRPr="00150086">
        <w:rPr>
          <w:rFonts w:ascii="Calibri" w:eastAsia="Calibri" w:hAnsi="Calibri" w:cs="Calibri"/>
          <w:color w:val="C00000"/>
          <w:highlight w:val="yellow"/>
          <w:u w:val="single"/>
        </w:rPr>
        <w:t xml:space="preserve">will post on the website for public comment period of no less than 14 days. </w:t>
      </w:r>
    </w:p>
    <w:p w14:paraId="3E9AEFB1" w14:textId="77777777" w:rsidR="00150086" w:rsidRDefault="00150086" w:rsidP="00677CBF">
      <w:pPr>
        <w:spacing w:after="0" w:line="239" w:lineRule="auto"/>
        <w:ind w:left="1170" w:right="123"/>
        <w:rPr>
          <w:rFonts w:ascii="Calibri" w:eastAsia="Calibri" w:hAnsi="Calibri" w:cs="Calibri"/>
          <w:color w:val="C00000"/>
          <w:u w:val="single"/>
        </w:rPr>
      </w:pPr>
    </w:p>
    <w:p w14:paraId="4C8980FE" w14:textId="12DB456B" w:rsidR="00871CBF" w:rsidRDefault="00150086" w:rsidP="00677CBF">
      <w:pPr>
        <w:spacing w:after="0" w:line="239" w:lineRule="auto"/>
        <w:ind w:left="1170" w:right="123"/>
      </w:pPr>
      <w:r w:rsidRPr="00150086">
        <w:rPr>
          <w:rFonts w:ascii="Calibri" w:eastAsia="Calibri" w:hAnsi="Calibri" w:cs="Calibri"/>
          <w:color w:val="C00000"/>
          <w:highlight w:val="yellow"/>
          <w:u w:val="single"/>
        </w:rPr>
        <w:t xml:space="preserve">The two-year plan modification was made available for Public Comment through website publication in April 2022. No comments were received. </w:t>
      </w:r>
      <w:del w:id="161" w:author="Samantha Terry" w:date="2022-08-26T11:30:00Z">
        <w:r w:rsidR="00EC6ED5" w:rsidRPr="00150086" w:rsidDel="00150086">
          <w:rPr>
            <w:rFonts w:ascii="Calibri" w:eastAsia="Calibri" w:hAnsi="Calibri" w:cs="Calibri"/>
            <w:color w:val="C00000"/>
            <w:highlight w:val="yellow"/>
            <w:u w:val="single"/>
          </w:rPr>
          <w:delText>posted</w:delText>
        </w:r>
        <w:r w:rsidR="00EC6ED5" w:rsidRPr="00150086" w:rsidDel="00150086">
          <w:rPr>
            <w:rFonts w:ascii="Calibri" w:eastAsia="Calibri" w:hAnsi="Calibri" w:cs="Calibri"/>
            <w:color w:val="C00000"/>
            <w:highlight w:val="yellow"/>
          </w:rPr>
          <w:delText xml:space="preserve"> </w:delText>
        </w:r>
        <w:r w:rsidR="00EC6ED5" w:rsidRPr="00150086" w:rsidDel="00150086">
          <w:rPr>
            <w:rFonts w:ascii="Calibri" w:eastAsia="Calibri" w:hAnsi="Calibri" w:cs="Calibri"/>
            <w:highlight w:val="yellow"/>
          </w:rPr>
          <w:delText xml:space="preserve">on our website, President/COO will send out an announcement to our partners, chambers, staff, and WDB members to notify them of the public comment period.  </w:delText>
        </w:r>
      </w:del>
    </w:p>
    <w:p w14:paraId="7BC21B1F" w14:textId="77777777" w:rsidR="00773079" w:rsidRDefault="00773079" w:rsidP="0010049D">
      <w:pPr>
        <w:spacing w:after="0" w:line="259" w:lineRule="auto"/>
        <w:ind w:left="452" w:right="0" w:firstLine="0"/>
        <w:rPr>
          <w:rFonts w:ascii="Calibri" w:eastAsia="Calibri" w:hAnsi="Calibri" w:cs="Calibri"/>
          <w:b/>
        </w:rPr>
      </w:pPr>
    </w:p>
    <w:p w14:paraId="5139C69E" w14:textId="063D6115" w:rsidR="00871CBF" w:rsidRDefault="00EC6ED5" w:rsidP="0010049D">
      <w:pPr>
        <w:spacing w:after="0" w:line="259" w:lineRule="auto"/>
        <w:ind w:left="452" w:right="0" w:firstLine="0"/>
        <w:rPr>
          <w:b/>
        </w:rPr>
      </w:pPr>
      <w:r w:rsidRPr="00773079">
        <w:rPr>
          <w:rFonts w:ascii="Calibri" w:eastAsia="Calibri" w:hAnsi="Calibri" w:cs="Calibri"/>
          <w:b/>
        </w:rPr>
        <w:t xml:space="preserve"> </w:t>
      </w:r>
      <w:r w:rsidRPr="00773079">
        <w:rPr>
          <w:b/>
        </w:rPr>
        <w:t>See Attachment 33</w:t>
      </w:r>
    </w:p>
    <w:p w14:paraId="705A4C64" w14:textId="77777777" w:rsidR="00773079" w:rsidRPr="00773079" w:rsidRDefault="00773079" w:rsidP="0010049D">
      <w:pPr>
        <w:spacing w:after="0" w:line="259" w:lineRule="auto"/>
        <w:ind w:left="452" w:right="0" w:firstLine="0"/>
        <w:rPr>
          <w:b/>
        </w:rPr>
      </w:pPr>
    </w:p>
    <w:p w14:paraId="30856C79" w14:textId="0FFB79CD" w:rsidR="00871CBF" w:rsidRDefault="00EC6ED5">
      <w:pPr>
        <w:pStyle w:val="Heading4"/>
        <w:shd w:val="clear" w:color="auto" w:fill="ABE9FF"/>
        <w:ind w:left="447"/>
      </w:pPr>
      <w:r>
        <w:t xml:space="preserve">31. Assurances </w:t>
      </w:r>
    </w:p>
    <w:p w14:paraId="099F25F7" w14:textId="28BAACC4" w:rsidR="00871CBF" w:rsidRPr="00150086" w:rsidRDefault="00EC6ED5" w:rsidP="72502717">
      <w:pPr>
        <w:spacing w:line="248" w:lineRule="auto"/>
        <w:ind w:left="447" w:right="128"/>
      </w:pPr>
      <w:r w:rsidRPr="00150086">
        <w:rPr>
          <w:rFonts w:ascii="Calibri" w:eastAsia="Calibri" w:hAnsi="Calibri" w:cs="Calibri"/>
          <w:color w:val="000000" w:themeColor="text1"/>
        </w:rPr>
        <w:t xml:space="preserve">Complete and sign the </w:t>
      </w:r>
      <w:r w:rsidRPr="00150086">
        <w:rPr>
          <w:rFonts w:ascii="Calibri" w:eastAsia="Calibri" w:hAnsi="Calibri" w:cs="Calibri"/>
          <w:b/>
          <w:bCs/>
          <w:color w:val="000000" w:themeColor="text1"/>
        </w:rPr>
        <w:t>“Statement of Assurances Certification” form</w:t>
      </w:r>
      <w:r w:rsidRPr="00150086">
        <w:rPr>
          <w:rFonts w:ascii="Calibri" w:eastAsia="Calibri" w:hAnsi="Calibri" w:cs="Calibri"/>
          <w:color w:val="000000" w:themeColor="text1"/>
        </w:rPr>
        <w:t xml:space="preserve"> located in this guidance and include this as </w:t>
      </w:r>
      <w:r w:rsidRPr="00150086">
        <w:rPr>
          <w:rFonts w:ascii="Calibri" w:eastAsia="Calibri" w:hAnsi="Calibri" w:cs="Calibri"/>
          <w:b/>
          <w:bCs/>
          <w:color w:val="000000" w:themeColor="text1"/>
          <w:u w:val="single"/>
        </w:rPr>
        <w:t>Attachment 33</w:t>
      </w:r>
      <w:r w:rsidRPr="00150086">
        <w:rPr>
          <w:rFonts w:ascii="Calibri" w:eastAsia="Calibri" w:hAnsi="Calibri" w:cs="Calibri"/>
          <w:color w:val="000000" w:themeColor="text1"/>
        </w:rPr>
        <w:t xml:space="preserve"> to the Plan. </w:t>
      </w:r>
    </w:p>
    <w:p w14:paraId="07C68612" w14:textId="0C2B34C5" w:rsidR="00871CBF" w:rsidRPr="00773079" w:rsidRDefault="00EC6ED5" w:rsidP="00773079">
      <w:pPr>
        <w:spacing w:after="0" w:line="259" w:lineRule="auto"/>
        <w:ind w:left="452" w:right="0" w:firstLine="0"/>
      </w:pPr>
      <w:r w:rsidRPr="00150086">
        <w:rPr>
          <w:rFonts w:ascii="Calibri" w:eastAsia="Calibri" w:hAnsi="Calibri" w:cs="Calibri"/>
          <w:color w:val="000000" w:themeColor="text1"/>
        </w:rPr>
        <w:t xml:space="preserve"> </w:t>
      </w:r>
      <w:r w:rsidRPr="00773079">
        <w:rPr>
          <w:b/>
        </w:rPr>
        <w:t xml:space="preserve">See Attachment 33 </w:t>
      </w:r>
    </w:p>
    <w:p w14:paraId="66122253" w14:textId="3D7C6FC9" w:rsidR="00871CBF" w:rsidRDefault="00350F9D">
      <w:pPr>
        <w:spacing w:after="38" w:line="259" w:lineRule="auto"/>
        <w:ind w:left="452" w:right="0" w:firstLine="0"/>
      </w:pPr>
      <w:r w:rsidRPr="007E5B5C">
        <w:rPr>
          <w:noProof/>
          <w:color w:val="000000" w:themeColor="text1"/>
        </w:rPr>
        <mc:AlternateContent>
          <mc:Choice Requires="wps">
            <w:drawing>
              <wp:anchor distT="45720" distB="45720" distL="114300" distR="114300" simplePos="0" relativeHeight="251665408" behindDoc="1" locked="0" layoutInCell="1" allowOverlap="1" wp14:anchorId="07D62B54" wp14:editId="4169978D">
                <wp:simplePos x="0" y="0"/>
                <wp:positionH relativeFrom="rightMargin">
                  <wp:posOffset>-66327</wp:posOffset>
                </wp:positionH>
                <wp:positionV relativeFrom="paragraph">
                  <wp:posOffset>-784409</wp:posOffset>
                </wp:positionV>
                <wp:extent cx="801776" cy="1716374"/>
                <wp:effectExtent l="0" t="0" r="17780" b="177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1716374"/>
                        </a:xfrm>
                        <a:prstGeom prst="rect">
                          <a:avLst/>
                        </a:prstGeom>
                        <a:solidFill>
                          <a:srgbClr val="FFFFFF"/>
                        </a:solidFill>
                        <a:ln w="9525">
                          <a:solidFill>
                            <a:srgbClr val="000000"/>
                          </a:solidFill>
                          <a:miter lim="800000"/>
                          <a:headEnd/>
                          <a:tailEnd/>
                        </a:ln>
                      </wps:spPr>
                      <wps:txbx>
                        <w:txbxContent>
                          <w:p w14:paraId="0BE71F15"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3CA01D4E" w14:textId="2D28FD8C"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32: Supportive Services</w:t>
                            </w:r>
                          </w:p>
                          <w:p w14:paraId="1893C0FF" w14:textId="70BACAC9" w:rsidR="004500CB" w:rsidRDefault="004500CB" w:rsidP="0010049D">
                            <w:pPr>
                              <w:spacing w:after="0" w:line="232" w:lineRule="auto"/>
                              <w:ind w:left="0" w:right="-124"/>
                              <w:jc w:val="right"/>
                              <w:rPr>
                                <w:rFonts w:ascii="Arial"/>
                                <w:color w:val="FF0000"/>
                                <w:sz w:val="21"/>
                              </w:rPr>
                            </w:pPr>
                            <w:r>
                              <w:rPr>
                                <w:rFonts w:ascii="Arial"/>
                                <w:color w:val="FF0000"/>
                                <w:sz w:val="21"/>
                              </w:rPr>
                              <w:t>Section 35: Youth Eligibility</w:t>
                            </w:r>
                          </w:p>
                          <w:p w14:paraId="490269E6" w14:textId="544B8CB6" w:rsidR="004500CB" w:rsidRDefault="004500CB" w:rsidP="0010049D">
                            <w:pPr>
                              <w:spacing w:after="0" w:line="232" w:lineRule="auto"/>
                              <w:ind w:left="0" w:right="-124"/>
                              <w:jc w:val="right"/>
                              <w:rPr>
                                <w:rFonts w:ascii="Arial"/>
                                <w:color w:val="FF0000"/>
                                <w:sz w:val="21"/>
                              </w:rPr>
                            </w:pPr>
                            <w:r>
                              <w:rPr>
                                <w:rFonts w:ascii="Arial"/>
                                <w:color w:val="FF0000"/>
                                <w:sz w:val="21"/>
                              </w:rPr>
                              <w:t>Section 36:</w:t>
                            </w:r>
                          </w:p>
                          <w:p w14:paraId="7161F50F" w14:textId="54564231" w:rsidR="004500CB" w:rsidRPr="00150626" w:rsidRDefault="004500CB" w:rsidP="0010049D">
                            <w:pPr>
                              <w:spacing w:after="0" w:line="232" w:lineRule="auto"/>
                              <w:ind w:left="0" w:right="-124"/>
                              <w:jc w:val="right"/>
                              <w:rPr>
                                <w:rFonts w:ascii="Arial"/>
                                <w:color w:val="FF0000"/>
                                <w:sz w:val="21"/>
                              </w:rPr>
                            </w:pPr>
                            <w:r>
                              <w:rPr>
                                <w:rFonts w:ascii="Arial"/>
                                <w:color w:val="FF0000"/>
                                <w:sz w:val="21"/>
                              </w:rPr>
                              <w:t>Youth OSY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62B54" id="_x0000_s1450" type="#_x0000_t202" style="position:absolute;left:0;text-align:left;margin-left:-5.2pt;margin-top:-61.75pt;width:63.15pt;height:135.15pt;z-index:-251651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">
                <v:textbox>
                  <w:txbxContent>
                    <w:p w14:paraId="0BE71F15"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3CA01D4E" w14:textId="2D28FD8C"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32: Supportive Services</w:t>
                      </w:r>
                    </w:p>
                    <w:p w14:paraId="1893C0FF" w14:textId="70BACAC9" w:rsidR="004500CB" w:rsidRDefault="004500CB" w:rsidP="0010049D">
                      <w:pPr>
                        <w:spacing w:after="0" w:line="232" w:lineRule="auto"/>
                        <w:ind w:left="0" w:right="-124"/>
                        <w:jc w:val="right"/>
                        <w:rPr>
                          <w:rFonts w:ascii="Arial"/>
                          <w:color w:val="FF0000"/>
                          <w:sz w:val="21"/>
                        </w:rPr>
                      </w:pPr>
                      <w:r>
                        <w:rPr>
                          <w:rFonts w:ascii="Arial"/>
                          <w:color w:val="FF0000"/>
                          <w:sz w:val="21"/>
                        </w:rPr>
                        <w:t>Section 35: Youth Eligibility</w:t>
                      </w:r>
                    </w:p>
                    <w:p w14:paraId="490269E6" w14:textId="544B8CB6" w:rsidR="004500CB" w:rsidRDefault="004500CB" w:rsidP="0010049D">
                      <w:pPr>
                        <w:spacing w:after="0" w:line="232" w:lineRule="auto"/>
                        <w:ind w:left="0" w:right="-124"/>
                        <w:jc w:val="right"/>
                        <w:rPr>
                          <w:rFonts w:ascii="Arial"/>
                          <w:color w:val="FF0000"/>
                          <w:sz w:val="21"/>
                        </w:rPr>
                      </w:pPr>
                      <w:r>
                        <w:rPr>
                          <w:rFonts w:ascii="Arial"/>
                          <w:color w:val="FF0000"/>
                          <w:sz w:val="21"/>
                        </w:rPr>
                        <w:t>Section 36:</w:t>
                      </w:r>
                    </w:p>
                    <w:p w14:paraId="7161F50F" w14:textId="54564231" w:rsidR="004500CB" w:rsidRPr="00150626" w:rsidRDefault="004500CB" w:rsidP="0010049D">
                      <w:pPr>
                        <w:spacing w:after="0" w:line="232" w:lineRule="auto"/>
                        <w:ind w:left="0" w:right="-124"/>
                        <w:jc w:val="right"/>
                        <w:rPr>
                          <w:rFonts w:ascii="Arial"/>
                          <w:color w:val="FF0000"/>
                          <w:sz w:val="21"/>
                        </w:rPr>
                      </w:pPr>
                      <w:r>
                        <w:rPr>
                          <w:rFonts w:ascii="Arial"/>
                          <w:color w:val="FF0000"/>
                          <w:sz w:val="21"/>
                        </w:rPr>
                        <w:t>Youth OSY</w:t>
                      </w:r>
                    </w:p>
                  </w:txbxContent>
                </v:textbox>
                <w10:wrap anchorx="margin"/>
              </v:shape>
            </w:pict>
          </mc:Fallback>
        </mc:AlternateContent>
      </w:r>
      <w:r w:rsidR="00EC6ED5">
        <w:rPr>
          <w:rFonts w:ascii="Calibri" w:eastAsia="Calibri" w:hAnsi="Calibri" w:cs="Calibri"/>
          <w:color w:val="000000"/>
        </w:rPr>
        <w:t xml:space="preserve"> </w:t>
      </w:r>
    </w:p>
    <w:p w14:paraId="60BBB66C" w14:textId="77777777" w:rsidR="00871CBF" w:rsidRDefault="00EC6ED5">
      <w:pPr>
        <w:pStyle w:val="Heading1"/>
        <w:ind w:left="447"/>
      </w:pPr>
      <w:bookmarkStart w:id="162" w:name="_Toc113613215"/>
      <w:r>
        <w:t>POLICIES</w:t>
      </w:r>
      <w:bookmarkEnd w:id="162"/>
      <w:r>
        <w:t xml:space="preserve"> </w:t>
      </w:r>
    </w:p>
    <w:p w14:paraId="1C523922" w14:textId="77777777" w:rsidR="00871CBF" w:rsidRDefault="00EC6ED5">
      <w:pPr>
        <w:spacing w:after="0" w:line="259" w:lineRule="auto"/>
        <w:ind w:left="452" w:right="0" w:firstLine="0"/>
      </w:pPr>
      <w:r>
        <w:rPr>
          <w:rFonts w:ascii="Calibri" w:eastAsia="Calibri" w:hAnsi="Calibri" w:cs="Calibri"/>
          <w:color w:val="000000"/>
        </w:rPr>
        <w:t xml:space="preserve"> </w:t>
      </w:r>
    </w:p>
    <w:p w14:paraId="19669669" w14:textId="77777777" w:rsidR="00871CBF" w:rsidRDefault="00EC6ED5">
      <w:pPr>
        <w:pStyle w:val="Heading2"/>
        <w:shd w:val="clear" w:color="auto" w:fill="22D426"/>
        <w:ind w:left="447"/>
      </w:pPr>
      <w:bookmarkStart w:id="163" w:name="_Toc113613216"/>
      <w:r>
        <w:t>Local Policies and Requirements</w:t>
      </w:r>
      <w:bookmarkEnd w:id="163"/>
      <w:r>
        <w:t xml:space="preserve"> </w:t>
      </w:r>
    </w:p>
    <w:p w14:paraId="0FA4F172" w14:textId="77777777" w:rsidR="00871CBF" w:rsidRDefault="00EC6ED5">
      <w:pPr>
        <w:spacing w:after="0" w:line="259" w:lineRule="auto"/>
        <w:ind w:left="452" w:right="0" w:firstLine="0"/>
      </w:pPr>
      <w:r>
        <w:rPr>
          <w:rFonts w:ascii="Calibri" w:eastAsia="Calibri" w:hAnsi="Calibri" w:cs="Calibri"/>
          <w:color w:val="000000"/>
        </w:rPr>
        <w:t xml:space="preserve"> </w:t>
      </w:r>
    </w:p>
    <w:p w14:paraId="45CF57D7" w14:textId="77777777" w:rsidR="00871CBF" w:rsidRDefault="00EC6ED5">
      <w:pPr>
        <w:pStyle w:val="Heading3"/>
        <w:shd w:val="clear" w:color="auto" w:fill="CDF7CE"/>
        <w:ind w:left="447"/>
      </w:pPr>
      <w:bookmarkStart w:id="164" w:name="_Toc113613217"/>
      <w:r>
        <w:t>32. Supportive Services Policy</w:t>
      </w:r>
      <w:bookmarkEnd w:id="164"/>
      <w:r>
        <w:t xml:space="preserve"> </w:t>
      </w:r>
    </w:p>
    <w:p w14:paraId="3E699A23" w14:textId="77777777" w:rsidR="00871CBF" w:rsidRPr="00150086" w:rsidRDefault="00EC6ED5" w:rsidP="72502717">
      <w:pPr>
        <w:spacing w:line="248" w:lineRule="auto"/>
        <w:ind w:left="447" w:right="128"/>
        <w:rPr>
          <w:rFonts w:ascii="Calibri" w:eastAsia="Calibri" w:hAnsi="Calibri" w:cs="Calibri"/>
          <w:color w:val="FF0000"/>
        </w:rPr>
      </w:pPr>
      <w:r w:rsidRPr="00150086">
        <w:rPr>
          <w:rFonts w:ascii="Calibri" w:eastAsia="Calibri" w:hAnsi="Calibri" w:cs="Calibri"/>
          <w:color w:val="000000" w:themeColor="text1"/>
        </w:rPr>
        <w:t xml:space="preserve">Please include the Board’s policy for </w:t>
      </w:r>
      <w:r w:rsidRPr="00150086">
        <w:rPr>
          <w:rFonts w:ascii="Calibri" w:eastAsia="Calibri" w:hAnsi="Calibri" w:cs="Calibri"/>
          <w:b/>
          <w:bCs/>
          <w:color w:val="000000" w:themeColor="text1"/>
        </w:rPr>
        <w:t xml:space="preserve">Supportive Services as </w:t>
      </w:r>
      <w:r w:rsidRPr="00150086">
        <w:rPr>
          <w:rFonts w:ascii="Calibri" w:eastAsia="Calibri" w:hAnsi="Calibri" w:cs="Calibri"/>
          <w:b/>
          <w:bCs/>
          <w:color w:val="000000" w:themeColor="text1"/>
          <w:u w:val="single"/>
        </w:rPr>
        <w:t xml:space="preserve">Attachment 13 </w:t>
      </w:r>
      <w:r w:rsidRPr="00150086">
        <w:rPr>
          <w:rFonts w:ascii="Calibri" w:eastAsia="Calibri" w:hAnsi="Calibri" w:cs="Calibri"/>
          <w:color w:val="000000" w:themeColor="text1"/>
        </w:rPr>
        <w:t xml:space="preserve">to enable individuals to participate in Title I activities. This </w:t>
      </w:r>
      <w:r w:rsidRPr="00150086">
        <w:rPr>
          <w:rFonts w:ascii="Calibri" w:eastAsia="Calibri" w:hAnsi="Calibri" w:cs="Calibri"/>
          <w:color w:val="auto"/>
        </w:rPr>
        <w:t xml:space="preserve">policy must address the requirements in OWD Issuance 13-2017 Statewide Supportive Services Policy. </w:t>
      </w:r>
    </w:p>
    <w:p w14:paraId="744B120B" w14:textId="393E10F6" w:rsidR="00871CBF" w:rsidRPr="00150086" w:rsidRDefault="00EC6ED5" w:rsidP="72502717">
      <w:pPr>
        <w:spacing w:after="0" w:line="259" w:lineRule="auto"/>
        <w:ind w:left="452" w:right="0" w:firstLine="0"/>
        <w:rPr>
          <w:rFonts w:ascii="Calibri" w:eastAsia="Calibri" w:hAnsi="Calibri" w:cs="Calibri"/>
          <w:b/>
          <w:bCs/>
          <w:color w:val="FF0000"/>
        </w:rPr>
      </w:pPr>
      <w:r w:rsidRPr="00150086">
        <w:rPr>
          <w:rFonts w:ascii="Calibri" w:eastAsia="Calibri" w:hAnsi="Calibri" w:cs="Calibri"/>
          <w:b/>
          <w:bCs/>
          <w:color w:val="FF0000"/>
        </w:rPr>
        <w:t xml:space="preserve"> </w:t>
      </w:r>
    </w:p>
    <w:p w14:paraId="7F002E52" w14:textId="28ABE91F" w:rsidR="00871CBF" w:rsidRPr="00773079" w:rsidRDefault="00EC6ED5" w:rsidP="72502717">
      <w:pPr>
        <w:pStyle w:val="Heading3"/>
        <w:shd w:val="clear" w:color="auto" w:fill="auto"/>
        <w:spacing w:after="0"/>
        <w:ind w:left="447"/>
        <w:rPr>
          <w:rFonts w:ascii="Times New Roman" w:eastAsia="Times New Roman" w:hAnsi="Times New Roman" w:cs="Times New Roman"/>
          <w:color w:val="0070C0"/>
        </w:rPr>
      </w:pPr>
      <w:bookmarkStart w:id="165" w:name="_Toc113613218"/>
      <w:r w:rsidRPr="00773079">
        <w:rPr>
          <w:rFonts w:ascii="Times New Roman" w:eastAsia="Times New Roman" w:hAnsi="Times New Roman" w:cs="Times New Roman"/>
          <w:color w:val="0070C0"/>
        </w:rPr>
        <w:t xml:space="preserve">See Attachment 13 </w:t>
      </w:r>
      <w:r w:rsidR="00773079" w:rsidRPr="00773079">
        <w:rPr>
          <w:color w:val="0070C0"/>
          <w:spacing w:val="-10"/>
        </w:rPr>
        <w:t xml:space="preserve">- </w:t>
      </w:r>
      <w:r w:rsidR="00773079" w:rsidRPr="00773079">
        <w:rPr>
          <w:b w:val="0"/>
          <w:color w:val="0070C0"/>
          <w:spacing w:val="-10"/>
        </w:rPr>
        <w:t>Updated</w:t>
      </w:r>
      <w:bookmarkEnd w:id="165"/>
    </w:p>
    <w:p w14:paraId="44FE0995" w14:textId="77777777" w:rsidR="00871CBF" w:rsidRDefault="00EC6ED5">
      <w:pPr>
        <w:spacing w:after="0" w:line="259" w:lineRule="auto"/>
        <w:ind w:left="452" w:right="0" w:firstLine="0"/>
      </w:pPr>
      <w:r>
        <w:rPr>
          <w:rFonts w:ascii="Calibri" w:eastAsia="Calibri" w:hAnsi="Calibri" w:cs="Calibri"/>
          <w:b/>
          <w:color w:val="000000"/>
        </w:rPr>
        <w:t xml:space="preserve"> </w:t>
      </w:r>
    </w:p>
    <w:p w14:paraId="60C27477" w14:textId="77777777" w:rsidR="00871CBF" w:rsidRPr="00150086" w:rsidRDefault="00EC6ED5" w:rsidP="72502717">
      <w:pPr>
        <w:pStyle w:val="Heading4"/>
        <w:shd w:val="clear" w:color="auto" w:fill="CDF7CE"/>
        <w:ind w:left="447"/>
      </w:pPr>
      <w:r w:rsidRPr="00150086">
        <w:t xml:space="preserve">33. Adult - Priority of Service </w:t>
      </w:r>
    </w:p>
    <w:p w14:paraId="1EFAE32E" w14:textId="1E66BEDA" w:rsidR="00871CBF" w:rsidRPr="00150086" w:rsidRDefault="00EC6ED5" w:rsidP="72502717">
      <w:pPr>
        <w:spacing w:line="248" w:lineRule="auto"/>
        <w:ind w:left="447" w:right="128"/>
        <w:rPr>
          <w:rFonts w:ascii="Calibri" w:eastAsia="Calibri" w:hAnsi="Calibri" w:cs="Calibri"/>
          <w:color w:val="FF0000"/>
        </w:rPr>
      </w:pPr>
      <w:r w:rsidRPr="00150086">
        <w:rPr>
          <w:rFonts w:ascii="Calibri" w:eastAsia="Calibri" w:hAnsi="Calibri" w:cs="Calibri"/>
          <w:color w:val="000000" w:themeColor="text1"/>
        </w:rPr>
        <w:t xml:space="preserve">Please include the Board’s policy for </w:t>
      </w:r>
      <w:r w:rsidRPr="00150086">
        <w:rPr>
          <w:rFonts w:ascii="Calibri" w:eastAsia="Calibri" w:hAnsi="Calibri" w:cs="Calibri"/>
          <w:b/>
          <w:bCs/>
          <w:color w:val="000000" w:themeColor="text1"/>
        </w:rPr>
        <w:t>Adult Priority of Service as</w:t>
      </w:r>
      <w:r w:rsidRPr="00150086">
        <w:rPr>
          <w:rFonts w:ascii="Calibri" w:eastAsia="Calibri" w:hAnsi="Calibri" w:cs="Calibri"/>
          <w:color w:val="000000" w:themeColor="text1"/>
        </w:rPr>
        <w:t xml:space="preserve"> </w:t>
      </w:r>
      <w:r w:rsidRPr="00150086">
        <w:rPr>
          <w:rFonts w:ascii="Calibri" w:eastAsia="Calibri" w:hAnsi="Calibri" w:cs="Calibri"/>
          <w:b/>
          <w:bCs/>
          <w:color w:val="000000" w:themeColor="text1"/>
          <w:u w:val="single"/>
        </w:rPr>
        <w:t>Attachment 14</w:t>
      </w:r>
      <w:r w:rsidRPr="00150086">
        <w:rPr>
          <w:rFonts w:ascii="Calibri" w:eastAsia="Calibri" w:hAnsi="Calibri" w:cs="Calibri"/>
          <w:color w:val="000000" w:themeColor="text1"/>
        </w:rPr>
        <w:t xml:space="preserve">. Describe the process by which any priority will be applied by the One-Stop Operator as stated under WIOA sections133(b)(2) or (b)(3). The LWDB should explain its Adult Priority of Service to provide WIOA career services for jobseekers who are not low-income.    </w:t>
      </w:r>
    </w:p>
    <w:p w14:paraId="19EA2F69" w14:textId="77777777" w:rsidR="00871CBF" w:rsidRPr="00150086" w:rsidRDefault="00EC6ED5" w:rsidP="72502717">
      <w:pPr>
        <w:spacing w:after="0" w:line="259" w:lineRule="auto"/>
        <w:ind w:left="452" w:right="0" w:firstLine="0"/>
        <w:rPr>
          <w:rFonts w:ascii="Calibri" w:eastAsia="Calibri" w:hAnsi="Calibri" w:cs="Calibri"/>
          <w:color w:val="FF0000"/>
        </w:rPr>
      </w:pPr>
      <w:r w:rsidRPr="00150086">
        <w:rPr>
          <w:rFonts w:ascii="Calibri" w:eastAsia="Calibri" w:hAnsi="Calibri" w:cs="Calibri"/>
          <w:color w:val="FF0000"/>
        </w:rPr>
        <w:t xml:space="preserve"> </w:t>
      </w:r>
    </w:p>
    <w:p w14:paraId="48297E80" w14:textId="77EF3051" w:rsidR="00871CBF" w:rsidRPr="00773079" w:rsidRDefault="00EC6ED5" w:rsidP="00051062">
      <w:pPr>
        <w:spacing w:after="0"/>
        <w:rPr>
          <w:b/>
        </w:rPr>
      </w:pPr>
      <w:r w:rsidRPr="00773079">
        <w:rPr>
          <w:b/>
        </w:rPr>
        <w:t xml:space="preserve">See Attachment 14 </w:t>
      </w:r>
    </w:p>
    <w:p w14:paraId="7AE6C68B" w14:textId="77777777" w:rsidR="00871CBF" w:rsidRPr="00051062" w:rsidRDefault="00EC6ED5" w:rsidP="72502717">
      <w:pPr>
        <w:spacing w:after="0" w:line="259" w:lineRule="auto"/>
        <w:ind w:left="452" w:right="0" w:firstLine="0"/>
        <w:rPr>
          <w:rFonts w:ascii="Calibri" w:eastAsia="Calibri" w:hAnsi="Calibri" w:cs="Calibri"/>
          <w:color w:val="FF0000"/>
        </w:rPr>
      </w:pPr>
      <w:r w:rsidRPr="00051062">
        <w:rPr>
          <w:rFonts w:ascii="Calibri" w:eastAsia="Calibri" w:hAnsi="Calibri" w:cs="Calibri"/>
          <w:color w:val="FF0000"/>
        </w:rPr>
        <w:t xml:space="preserve"> </w:t>
      </w:r>
    </w:p>
    <w:p w14:paraId="025BBEBB" w14:textId="77777777" w:rsidR="00871CBF" w:rsidRDefault="00EC6ED5">
      <w:pPr>
        <w:pStyle w:val="Heading4"/>
        <w:shd w:val="clear" w:color="auto" w:fill="CDF7CE"/>
        <w:ind w:left="447"/>
      </w:pPr>
      <w:r>
        <w:t xml:space="preserve">34. Adult / Dislocated Worker - Training Expenditure Rate / Local Criteria for Training Recipients </w:t>
      </w:r>
    </w:p>
    <w:p w14:paraId="14B0C5B5" w14:textId="77777777" w:rsidR="00871CBF" w:rsidRPr="00051062" w:rsidRDefault="00EC6ED5" w:rsidP="72502717">
      <w:pPr>
        <w:spacing w:line="248" w:lineRule="auto"/>
        <w:ind w:left="447" w:right="128"/>
        <w:rPr>
          <w:rFonts w:ascii="Calibri" w:eastAsia="Calibri" w:hAnsi="Calibri" w:cs="Calibri"/>
          <w:b/>
          <w:bCs/>
          <w:color w:val="FF0000"/>
        </w:rPr>
      </w:pPr>
      <w:r w:rsidRPr="00051062">
        <w:rPr>
          <w:rFonts w:ascii="Calibri" w:eastAsia="Calibri" w:hAnsi="Calibri" w:cs="Calibri"/>
          <w:color w:val="000000" w:themeColor="text1"/>
        </w:rPr>
        <w:t xml:space="preserve">Provide your Board’s proposed training expenditure rates for both the Adult and Dislocated Worker regular formula fund allocations. In addition, describe the local process for determining who will receive training.  Please include the </w:t>
      </w:r>
      <w:r w:rsidRPr="00051062">
        <w:rPr>
          <w:rFonts w:ascii="Calibri" w:eastAsia="Calibri" w:hAnsi="Calibri" w:cs="Calibri"/>
          <w:b/>
          <w:bCs/>
          <w:color w:val="000000" w:themeColor="text1"/>
        </w:rPr>
        <w:t xml:space="preserve">Training Expenditure Rates and Criteria Policy for Adults and Dislocated Workers as </w:t>
      </w:r>
      <w:r w:rsidRPr="00051062">
        <w:rPr>
          <w:rFonts w:ascii="Calibri" w:eastAsia="Calibri" w:hAnsi="Calibri" w:cs="Calibri"/>
          <w:b/>
          <w:bCs/>
          <w:color w:val="000000" w:themeColor="text1"/>
          <w:u w:val="single"/>
        </w:rPr>
        <w:t>Attachment 15</w:t>
      </w:r>
      <w:r w:rsidRPr="00051062">
        <w:rPr>
          <w:rFonts w:ascii="Calibri" w:eastAsia="Calibri" w:hAnsi="Calibri" w:cs="Calibri"/>
          <w:b/>
          <w:bCs/>
          <w:color w:val="000000" w:themeColor="text1"/>
        </w:rPr>
        <w:t xml:space="preserve">. </w:t>
      </w:r>
    </w:p>
    <w:p w14:paraId="5C9D65F4" w14:textId="77777777" w:rsidR="00871CBF" w:rsidRDefault="00EC6ED5">
      <w:pPr>
        <w:spacing w:after="0" w:line="259" w:lineRule="auto"/>
        <w:ind w:left="452" w:right="0" w:firstLine="0"/>
      </w:pPr>
      <w:r w:rsidRPr="00051062">
        <w:rPr>
          <w:rFonts w:ascii="Calibri" w:eastAsia="Calibri" w:hAnsi="Calibri" w:cs="Calibri"/>
          <w:b/>
          <w:bCs/>
          <w:color w:val="FF0000"/>
        </w:rPr>
        <w:t xml:space="preserve"> </w:t>
      </w:r>
    </w:p>
    <w:p w14:paraId="1D5D3123" w14:textId="0B188964" w:rsidR="00871CBF" w:rsidRPr="00773079" w:rsidRDefault="00EC6ED5" w:rsidP="00051062">
      <w:pPr>
        <w:spacing w:after="0"/>
        <w:rPr>
          <w:b/>
        </w:rPr>
      </w:pPr>
      <w:r w:rsidRPr="00773079">
        <w:rPr>
          <w:b/>
        </w:rPr>
        <w:t xml:space="preserve">See Attachment 15 </w:t>
      </w:r>
    </w:p>
    <w:p w14:paraId="1B32C9FC" w14:textId="77777777" w:rsidR="00871CBF" w:rsidRDefault="00EC6ED5">
      <w:pPr>
        <w:spacing w:after="0" w:line="259" w:lineRule="auto"/>
        <w:ind w:left="452" w:right="0" w:firstLine="0"/>
      </w:pPr>
      <w:r>
        <w:rPr>
          <w:rFonts w:ascii="Calibri" w:eastAsia="Calibri" w:hAnsi="Calibri" w:cs="Calibri"/>
          <w:b/>
          <w:color w:val="000000"/>
        </w:rPr>
        <w:t xml:space="preserve"> </w:t>
      </w:r>
    </w:p>
    <w:p w14:paraId="067B79DB" w14:textId="77777777" w:rsidR="00871CBF" w:rsidRDefault="00EC6ED5">
      <w:pPr>
        <w:pStyle w:val="Heading4"/>
        <w:shd w:val="clear" w:color="auto" w:fill="CDF7CE"/>
        <w:ind w:left="447"/>
      </w:pPr>
      <w:r>
        <w:lastRenderedPageBreak/>
        <w:t xml:space="preserve">35. Youth – Eligibility </w:t>
      </w:r>
    </w:p>
    <w:p w14:paraId="49FE679A" w14:textId="0C7B8784" w:rsidR="00871CBF" w:rsidRPr="00051062" w:rsidRDefault="00EC6ED5" w:rsidP="72502717">
      <w:pPr>
        <w:spacing w:line="249" w:lineRule="auto"/>
        <w:ind w:right="706"/>
        <w:rPr>
          <w:rFonts w:ascii="Calibri" w:eastAsia="Calibri" w:hAnsi="Calibri" w:cs="Calibri"/>
          <w:b/>
          <w:bCs/>
          <w:color w:val="FF0000"/>
        </w:rPr>
      </w:pPr>
      <w:r w:rsidRPr="00051062">
        <w:rPr>
          <w:rFonts w:ascii="Calibri" w:eastAsia="Calibri" w:hAnsi="Calibri" w:cs="Calibri"/>
          <w:color w:val="000000" w:themeColor="text1"/>
        </w:rPr>
        <w:t xml:space="preserve">Please provide the </w:t>
      </w:r>
      <w:r w:rsidRPr="00051062">
        <w:rPr>
          <w:rFonts w:ascii="Calibri" w:eastAsia="Calibri" w:hAnsi="Calibri" w:cs="Calibri"/>
          <w:b/>
          <w:bCs/>
          <w:color w:val="000000" w:themeColor="text1"/>
        </w:rPr>
        <w:t xml:space="preserve">Youth Barriers Eligibility Policy (OSY/ ISY additional assistance barrier) as </w:t>
      </w:r>
      <w:r w:rsidRPr="00051062">
        <w:rPr>
          <w:rFonts w:ascii="Calibri" w:eastAsia="Calibri" w:hAnsi="Calibri" w:cs="Calibri"/>
          <w:b/>
          <w:bCs/>
          <w:color w:val="000000" w:themeColor="text1"/>
          <w:u w:val="single"/>
        </w:rPr>
        <w:t>Attachment 16.</w:t>
      </w:r>
      <w:r w:rsidRPr="00051062">
        <w:rPr>
          <w:rFonts w:ascii="Calibri" w:eastAsia="Calibri" w:hAnsi="Calibri" w:cs="Calibri"/>
          <w:b/>
          <w:bCs/>
          <w:color w:val="000000" w:themeColor="text1"/>
        </w:rPr>
        <w:t xml:space="preserve"> </w:t>
      </w:r>
    </w:p>
    <w:p w14:paraId="3FD95CC2" w14:textId="079809D0" w:rsidR="00871CBF" w:rsidRPr="00051062" w:rsidRDefault="00EC6ED5" w:rsidP="72502717">
      <w:pPr>
        <w:spacing w:after="0" w:line="259" w:lineRule="auto"/>
        <w:ind w:left="452" w:right="0" w:firstLine="0"/>
        <w:rPr>
          <w:rFonts w:ascii="Calibri" w:eastAsia="Calibri" w:hAnsi="Calibri" w:cs="Calibri"/>
          <w:color w:val="FF0000"/>
        </w:rPr>
      </w:pPr>
      <w:r w:rsidRPr="00051062">
        <w:rPr>
          <w:rFonts w:ascii="Calibri" w:eastAsia="Calibri" w:hAnsi="Calibri" w:cs="Calibri"/>
          <w:color w:val="FF0000"/>
        </w:rPr>
        <w:t xml:space="preserve"> </w:t>
      </w:r>
    </w:p>
    <w:p w14:paraId="10C841D7" w14:textId="1FF6CD47" w:rsidR="00871CBF" w:rsidRPr="00773079" w:rsidRDefault="00EC6ED5" w:rsidP="00051062">
      <w:pPr>
        <w:spacing w:after="0"/>
        <w:rPr>
          <w:b/>
        </w:rPr>
      </w:pPr>
      <w:r w:rsidRPr="00773079">
        <w:rPr>
          <w:b/>
        </w:rPr>
        <w:t xml:space="preserve">See Attachment 16 </w:t>
      </w:r>
    </w:p>
    <w:p w14:paraId="6D9293E5" w14:textId="77777777" w:rsidR="00871CBF" w:rsidRDefault="00EC6ED5">
      <w:pPr>
        <w:spacing w:after="0" w:line="259" w:lineRule="auto"/>
        <w:ind w:left="452" w:right="0" w:firstLine="0"/>
      </w:pPr>
      <w:r>
        <w:rPr>
          <w:rFonts w:ascii="Calibri" w:eastAsia="Calibri" w:hAnsi="Calibri" w:cs="Calibri"/>
          <w:color w:val="000000"/>
        </w:rPr>
        <w:t xml:space="preserve"> </w:t>
      </w:r>
    </w:p>
    <w:p w14:paraId="2B409A46" w14:textId="77777777" w:rsidR="00871CBF" w:rsidRDefault="00EC6ED5">
      <w:pPr>
        <w:pStyle w:val="Heading4"/>
        <w:shd w:val="clear" w:color="auto" w:fill="CDF7CE"/>
        <w:ind w:left="447"/>
      </w:pPr>
      <w:r>
        <w:t xml:space="preserve">36. Youth- Out of School Youth (OSY) </w:t>
      </w:r>
    </w:p>
    <w:p w14:paraId="75937CFF" w14:textId="0FEEEE7A" w:rsidR="00871CBF" w:rsidRPr="00773079" w:rsidRDefault="00EC6ED5" w:rsidP="00773079">
      <w:pPr>
        <w:spacing w:line="248" w:lineRule="auto"/>
        <w:ind w:left="447" w:right="128"/>
        <w:rPr>
          <w:rFonts w:ascii="Calibri" w:eastAsia="Calibri" w:hAnsi="Calibri" w:cs="Calibri"/>
          <w:color w:val="FF0000"/>
        </w:rPr>
      </w:pPr>
      <w:r w:rsidRPr="00051062">
        <w:rPr>
          <w:rFonts w:ascii="Calibri" w:eastAsia="Calibri" w:hAnsi="Calibri" w:cs="Calibri"/>
          <w:color w:val="000000" w:themeColor="text1"/>
        </w:rPr>
        <w:t>Describe the Board’s strategy for addressing Out-of-School Youth (OSY). WIOA section 129(a) (1)(B)(VIII) establishes that an eligibility criteria</w:t>
      </w:r>
      <w:r w:rsidR="00051062">
        <w:rPr>
          <w:rFonts w:ascii="Calibri" w:eastAsia="Calibri" w:hAnsi="Calibri" w:cs="Calibri"/>
          <w:color w:val="FF0000"/>
        </w:rPr>
        <w:t xml:space="preserve"> </w:t>
      </w:r>
      <w:r w:rsidRPr="00051062">
        <w:rPr>
          <w:rFonts w:ascii="Calibri" w:eastAsia="Calibri" w:hAnsi="Calibri" w:cs="Calibri"/>
          <w:color w:val="000000" w:themeColor="text1"/>
        </w:rPr>
        <w:t xml:space="preserve"> for Out-of-School Youth is “a low-income individual who requires additional assistance to enter or complete an educational program or to secure or hold employment.” Please explain how the Board will define, identify, document, and serve youth participants meeting this eligibility criteria. </w:t>
      </w:r>
      <w:r>
        <w:t xml:space="preserve"> </w:t>
      </w:r>
    </w:p>
    <w:p w14:paraId="362F35F4" w14:textId="6FE4AECB" w:rsidR="00871CBF" w:rsidRPr="00051062" w:rsidRDefault="00EC6ED5" w:rsidP="00773079">
      <w:pPr>
        <w:spacing w:after="49" w:line="248" w:lineRule="auto"/>
        <w:ind w:left="452" w:right="591" w:firstLine="0"/>
        <w:jc w:val="both"/>
        <w:rPr>
          <w:del w:id="166" w:author="Samantha Terry" w:date="2022-04-06T20:22:00Z"/>
          <w:color w:val="FF0000"/>
        </w:rPr>
      </w:pPr>
      <w:del w:id="167" w:author="Samantha Terry" w:date="2022-04-06T20:22:00Z">
        <w:r w:rsidRPr="00051062" w:rsidDel="00EC6ED5">
          <w:rPr>
            <w:color w:val="FF0000"/>
          </w:rPr>
          <w:delText>The WDB has defined needs additional assistance for youth who are low income and meet one of the</w:delText>
        </w:r>
        <w:r w:rsidRPr="00051062" w:rsidDel="00EC6ED5">
          <w:rPr>
            <w:rFonts w:ascii="Arial" w:eastAsia="Arial" w:hAnsi="Arial" w:cs="Arial"/>
            <w:color w:val="FF0000"/>
            <w:sz w:val="24"/>
            <w:szCs w:val="24"/>
          </w:rPr>
          <w:delText xml:space="preserve"> </w:delText>
        </w:r>
        <w:r w:rsidRPr="00051062" w:rsidDel="00EC6ED5">
          <w:rPr>
            <w:color w:val="FF0000"/>
          </w:rPr>
          <w:delText xml:space="preserve">following criteria: </w:delText>
        </w:r>
        <w:r w:rsidRPr="00051062" w:rsidDel="00EC6ED5">
          <w:rPr>
            <w:color w:val="FF0000"/>
            <w:u w:val="single"/>
          </w:rPr>
          <w:delText>Out of School Youth</w:delText>
        </w:r>
        <w:r w:rsidRPr="00051062" w:rsidDel="00EC6ED5">
          <w:rPr>
            <w:color w:val="FF0000"/>
          </w:rPr>
          <w:delText xml:space="preserve">: </w:delText>
        </w:r>
      </w:del>
    </w:p>
    <w:p w14:paraId="4C359A19" w14:textId="77777777" w:rsidR="00871CBF" w:rsidRPr="00051062" w:rsidRDefault="00EC6ED5" w:rsidP="00773079">
      <w:pPr>
        <w:numPr>
          <w:ilvl w:val="0"/>
          <w:numId w:val="18"/>
        </w:numPr>
        <w:ind w:left="452" w:right="120" w:firstLine="0"/>
        <w:rPr>
          <w:del w:id="168" w:author="Samantha Terry" w:date="2022-04-06T20:22:00Z"/>
          <w:color w:val="FF0000"/>
        </w:rPr>
      </w:pPr>
      <w:del w:id="169" w:author="Samantha Terry" w:date="2022-04-06T20:22:00Z">
        <w:r w:rsidRPr="00051062" w:rsidDel="00EC6ED5">
          <w:rPr>
            <w:color w:val="FF0000"/>
          </w:rPr>
          <w:delText xml:space="preserve">Parent (s) Incarcerated or Deceased </w:delText>
        </w:r>
      </w:del>
    </w:p>
    <w:p w14:paraId="3F657D5C" w14:textId="77777777" w:rsidR="00871CBF" w:rsidRPr="00051062" w:rsidRDefault="00EC6ED5" w:rsidP="00773079">
      <w:pPr>
        <w:numPr>
          <w:ilvl w:val="0"/>
          <w:numId w:val="18"/>
        </w:numPr>
        <w:ind w:left="452" w:right="120" w:firstLine="0"/>
        <w:rPr>
          <w:del w:id="170" w:author="Samantha Terry" w:date="2022-04-06T20:22:00Z"/>
          <w:color w:val="FF0000"/>
        </w:rPr>
      </w:pPr>
      <w:del w:id="171" w:author="Samantha Terry" w:date="2022-04-06T20:22:00Z">
        <w:r w:rsidRPr="00051062" w:rsidDel="00EC6ED5">
          <w:rPr>
            <w:color w:val="FF0000"/>
          </w:rPr>
          <w:delText xml:space="preserve">Migrant Youth </w:delText>
        </w:r>
      </w:del>
    </w:p>
    <w:p w14:paraId="338708D1" w14:textId="71EA01F6" w:rsidR="00871CBF" w:rsidRPr="00051062" w:rsidRDefault="00EC6ED5" w:rsidP="00773079">
      <w:pPr>
        <w:numPr>
          <w:ilvl w:val="0"/>
          <w:numId w:val="18"/>
        </w:numPr>
        <w:ind w:left="452" w:right="120" w:firstLine="0"/>
        <w:rPr>
          <w:del w:id="172" w:author="Samantha Terry" w:date="2022-04-06T20:22:00Z"/>
          <w:color w:val="FF0000"/>
        </w:rPr>
      </w:pPr>
      <w:del w:id="173" w:author="Samantha Terry" w:date="2022-04-06T20:22:00Z">
        <w:r w:rsidRPr="00051062" w:rsidDel="00EC6ED5">
          <w:rPr>
            <w:color w:val="FF0000"/>
          </w:rPr>
          <w:delText xml:space="preserve">Poor or no work history </w:delText>
        </w:r>
      </w:del>
    </w:p>
    <w:p w14:paraId="5E69FDF6" w14:textId="0565AACF" w:rsidR="00871CBF" w:rsidRDefault="00EC6ED5" w:rsidP="00773079">
      <w:pPr>
        <w:spacing w:after="47"/>
        <w:ind w:left="452" w:right="120" w:firstLine="0"/>
        <w:rPr>
          <w:del w:id="174" w:author="Samantha Terry" w:date="2022-04-06T20:22:00Z"/>
          <w:color w:val="FF0000"/>
          <w:rPrChange w:id="175" w:author="Samantha Terry" w:date="2022-04-06T20:26:00Z">
            <w:rPr>
              <w:del w:id="176" w:author="Samantha Terry" w:date="2022-04-06T20:22:00Z"/>
            </w:rPr>
          </w:rPrChange>
        </w:rPr>
      </w:pPr>
      <w:del w:id="177" w:author="Samantha Terry" w:date="2022-04-06T20:22:00Z">
        <w:r w:rsidRPr="00051062" w:rsidDel="00EC6ED5">
          <w:rPr>
            <w:rFonts w:ascii="Arial" w:eastAsia="Arial" w:hAnsi="Arial" w:cs="Arial"/>
            <w:color w:val="FF0000"/>
          </w:rPr>
          <w:delText xml:space="preserve"> </w:delText>
        </w:r>
        <w:r>
          <w:tab/>
        </w:r>
        <w:r w:rsidRPr="72502717" w:rsidDel="00EC6ED5">
          <w:rPr>
            <w:color w:val="FF0000"/>
            <w:rPrChange w:id="178" w:author="Samantha Terry" w:date="2022-04-06T20:26:00Z">
              <w:rPr/>
            </w:rPrChange>
          </w:rPr>
          <w:delText xml:space="preserve">Defined as not being able to hold a job for longer than a couple months, job-hopping, little work experience, or no previous work history. This would be determined by the objective assessment and also shown through the resume.  </w:delText>
        </w:r>
      </w:del>
    </w:p>
    <w:p w14:paraId="23409D83" w14:textId="77777777" w:rsidR="00871CBF" w:rsidRDefault="00EC6ED5" w:rsidP="00773079">
      <w:pPr>
        <w:numPr>
          <w:ilvl w:val="0"/>
          <w:numId w:val="18"/>
        </w:numPr>
        <w:ind w:left="452" w:right="120" w:firstLine="0"/>
        <w:rPr>
          <w:del w:id="179" w:author="Samantha Terry" w:date="2022-04-06T20:22:00Z"/>
          <w:color w:val="FF0000"/>
          <w:rPrChange w:id="180" w:author="Samantha Terry" w:date="2022-04-06T20:26:00Z">
            <w:rPr>
              <w:del w:id="181" w:author="Samantha Terry" w:date="2022-04-06T20:22:00Z"/>
            </w:rPr>
          </w:rPrChange>
        </w:rPr>
      </w:pPr>
      <w:del w:id="182" w:author="Samantha Terry" w:date="2022-04-06T20:22:00Z">
        <w:r w:rsidRPr="72502717" w:rsidDel="00EC6ED5">
          <w:rPr>
            <w:color w:val="FF0000"/>
            <w:rPrChange w:id="183" w:author="Samantha Terry" w:date="2022-04-06T20:26:00Z">
              <w:rPr/>
            </w:rPrChange>
          </w:rPr>
          <w:delText xml:space="preserve">Lacks Employability Skills  </w:delText>
        </w:r>
      </w:del>
    </w:p>
    <w:p w14:paraId="00E76796" w14:textId="77777777" w:rsidR="00871CBF" w:rsidRDefault="00EC6ED5" w:rsidP="00773079">
      <w:pPr>
        <w:ind w:left="452" w:right="120" w:firstLine="0"/>
        <w:rPr>
          <w:del w:id="184" w:author="Samantha Terry" w:date="2022-04-06T20:22:00Z"/>
          <w:color w:val="FF0000"/>
          <w:rPrChange w:id="185" w:author="Samantha Terry" w:date="2022-04-06T20:26:00Z">
            <w:rPr>
              <w:del w:id="186" w:author="Samantha Terry" w:date="2022-04-06T20:22:00Z"/>
            </w:rPr>
          </w:rPrChange>
        </w:rPr>
      </w:pPr>
      <w:del w:id="187" w:author="Samantha Terry" w:date="2022-04-06T20:22:00Z">
        <w:r w:rsidRPr="72502717" w:rsidDel="00EC6ED5">
          <w:rPr>
            <w:rFonts w:ascii="Arial" w:eastAsia="Arial" w:hAnsi="Arial" w:cs="Arial"/>
            <w:color w:val="FF0000"/>
            <w:rPrChange w:id="188" w:author="Samantha Terry" w:date="2022-04-06T20:26:00Z">
              <w:rPr>
                <w:rFonts w:ascii="Arial" w:eastAsia="Arial" w:hAnsi="Arial" w:cs="Arial"/>
              </w:rPr>
            </w:rPrChange>
          </w:rPr>
          <w:delText xml:space="preserve"> </w:delText>
        </w:r>
        <w:r>
          <w:tab/>
        </w:r>
        <w:r w:rsidRPr="72502717" w:rsidDel="00EC6ED5">
          <w:rPr>
            <w:color w:val="FF0000"/>
            <w:rPrChange w:id="189" w:author="Samantha Terry" w:date="2022-04-06T20:26:00Z">
              <w:rPr/>
            </w:rPrChange>
          </w:rPr>
          <w:delText xml:space="preserve">Defined as basic skills that prepare an individual for any job; these can include but are not limited to: Communication Skills, Listening Skills, Understanding &amp; Following Directions, </w:delText>
        </w:r>
      </w:del>
    </w:p>
    <w:p w14:paraId="487D936C" w14:textId="77777777" w:rsidR="00871CBF" w:rsidRDefault="00EC6ED5" w:rsidP="00773079">
      <w:pPr>
        <w:ind w:left="452" w:right="120" w:firstLine="0"/>
        <w:rPr>
          <w:del w:id="190" w:author="Samantha Terry" w:date="2022-04-06T20:22:00Z"/>
          <w:color w:val="FF0000"/>
          <w:rPrChange w:id="191" w:author="Samantha Terry" w:date="2022-04-06T20:26:00Z">
            <w:rPr>
              <w:del w:id="192" w:author="Samantha Terry" w:date="2022-04-06T20:22:00Z"/>
            </w:rPr>
          </w:rPrChange>
        </w:rPr>
      </w:pPr>
      <w:del w:id="193" w:author="Samantha Terry" w:date="2022-04-06T20:22:00Z">
        <w:r w:rsidRPr="72502717" w:rsidDel="00EC6ED5">
          <w:rPr>
            <w:color w:val="FF0000"/>
            <w:rPrChange w:id="194" w:author="Samantha Terry" w:date="2022-04-06T20:26:00Z">
              <w:rPr/>
            </w:rPrChange>
          </w:rPr>
          <w:delText xml:space="preserve">Dependability, Time Management, Comprehension Skills, Teamwork, Problem-solving, Lack of Technology Skills, Adaptability, Organizational Skills, etc. To qualify with this category under the Needs Additional Assistance Barrier, a youth must lack 6 or more of these skills as determined with the Objective Assessment with a plan to address these needs in the Individual Employment Plan. </w:delText>
        </w:r>
      </w:del>
    </w:p>
    <w:p w14:paraId="148D7D57" w14:textId="77777777" w:rsidR="00871CBF" w:rsidRDefault="00EC6ED5" w:rsidP="00773079">
      <w:pPr>
        <w:spacing w:after="0" w:line="259" w:lineRule="auto"/>
        <w:ind w:left="452" w:right="0" w:firstLine="0"/>
        <w:rPr>
          <w:del w:id="195" w:author="Samantha Terry" w:date="2022-04-06T20:22:00Z"/>
          <w:color w:val="FF0000"/>
          <w:rPrChange w:id="196" w:author="Samantha Terry" w:date="2022-04-06T20:26:00Z">
            <w:rPr>
              <w:del w:id="197" w:author="Samantha Terry" w:date="2022-04-06T20:22:00Z"/>
            </w:rPr>
          </w:rPrChange>
        </w:rPr>
      </w:pPr>
      <w:del w:id="198" w:author="Samantha Terry" w:date="2022-04-06T20:22:00Z">
        <w:r w:rsidRPr="72502717" w:rsidDel="00EC6ED5">
          <w:rPr>
            <w:color w:val="FF0000"/>
            <w:rPrChange w:id="199" w:author="Samantha Terry" w:date="2022-04-06T20:26:00Z">
              <w:rPr/>
            </w:rPrChange>
          </w:rPr>
          <w:delText xml:space="preserve"> </w:delText>
        </w:r>
      </w:del>
    </w:p>
    <w:p w14:paraId="130E2F27" w14:textId="77777777" w:rsidR="00871CBF" w:rsidRDefault="00EC6ED5" w:rsidP="00773079">
      <w:pPr>
        <w:ind w:left="452" w:right="120" w:firstLine="0"/>
        <w:rPr>
          <w:del w:id="200" w:author="Samantha Terry" w:date="2022-04-06T20:22:00Z"/>
          <w:color w:val="FF0000"/>
          <w:rPrChange w:id="201" w:author="Samantha Terry" w:date="2022-04-06T20:26:00Z">
            <w:rPr>
              <w:del w:id="202" w:author="Samantha Terry" w:date="2022-04-06T20:22:00Z"/>
            </w:rPr>
          </w:rPrChange>
        </w:rPr>
      </w:pPr>
      <w:del w:id="203" w:author="Samantha Terry" w:date="2022-04-06T20:22:00Z">
        <w:r w:rsidRPr="72502717" w:rsidDel="00EC6ED5">
          <w:rPr>
            <w:color w:val="FF0000"/>
            <w:rPrChange w:id="204" w:author="Samantha Terry" w:date="2022-04-06T20:26:00Z">
              <w:rPr/>
            </w:rPrChange>
          </w:rPr>
          <w:delText xml:space="preserve">When skills are lacking it is difficult for youth to obtain and retain employment. Lack of experience may not only pertain to a specific job but a lack of essential skills as well. These circumstances are difficult due to economic times and counties with considerable rural communities providing few employment and educational opportunities. Youth also find themselves competing with more mature and experienced workers for the same opportunities.  </w:delText>
        </w:r>
      </w:del>
    </w:p>
    <w:p w14:paraId="223395A8" w14:textId="77777777" w:rsidR="00871CBF" w:rsidRDefault="00EC6ED5" w:rsidP="00773079">
      <w:pPr>
        <w:spacing w:after="0" w:line="259" w:lineRule="auto"/>
        <w:ind w:left="452" w:right="0" w:firstLine="0"/>
        <w:rPr>
          <w:del w:id="205" w:author="Samantha Terry" w:date="2022-04-06T20:22:00Z"/>
          <w:color w:val="FF0000"/>
          <w:rPrChange w:id="206" w:author="Samantha Terry" w:date="2022-04-06T20:26:00Z">
            <w:rPr>
              <w:del w:id="207" w:author="Samantha Terry" w:date="2022-04-06T20:22:00Z"/>
            </w:rPr>
          </w:rPrChange>
        </w:rPr>
      </w:pPr>
      <w:del w:id="208" w:author="Samantha Terry" w:date="2022-04-06T20:22:00Z">
        <w:r w:rsidRPr="72502717" w:rsidDel="00EC6ED5">
          <w:rPr>
            <w:color w:val="FF0000"/>
            <w:rPrChange w:id="209" w:author="Samantha Terry" w:date="2022-04-06T20:26:00Z">
              <w:rPr/>
            </w:rPrChange>
          </w:rPr>
          <w:delText xml:space="preserve"> </w:delText>
        </w:r>
      </w:del>
    </w:p>
    <w:p w14:paraId="30010122" w14:textId="77777777" w:rsidR="00871CBF" w:rsidRDefault="00EC6ED5" w:rsidP="00773079">
      <w:pPr>
        <w:ind w:left="452" w:right="223" w:firstLine="0"/>
        <w:rPr>
          <w:del w:id="210" w:author="Samantha Terry" w:date="2022-04-06T20:22:00Z"/>
          <w:color w:val="FF0000"/>
          <w:rPrChange w:id="211" w:author="Samantha Terry" w:date="2022-04-06T20:26:00Z">
            <w:rPr>
              <w:del w:id="212" w:author="Samantha Terry" w:date="2022-04-06T20:22:00Z"/>
            </w:rPr>
          </w:rPrChange>
        </w:rPr>
      </w:pPr>
      <w:del w:id="213" w:author="Samantha Terry" w:date="2022-04-06T20:22:00Z">
        <w:r w:rsidRPr="72502717" w:rsidDel="00EC6ED5">
          <w:rPr>
            <w:color w:val="FF0000"/>
            <w:rPrChange w:id="214" w:author="Samantha Terry" w:date="2022-04-06T20:26:00Z">
              <w:rPr/>
            </w:rPrChange>
          </w:rPr>
          <w:delText xml:space="preserve">Often youth are lacking guidance and direction to pursue or succeed in completing education, securing employment or holding employment. WIOA youth services are provided by the local service provider with a multitude of available WIOA services. Previous efforts for youth who meet this criterion must be documented to assess and verify their need.  </w:delText>
        </w:r>
      </w:del>
    </w:p>
    <w:p w14:paraId="31954A8C" w14:textId="77777777" w:rsidR="00871CBF" w:rsidRDefault="00EC6ED5" w:rsidP="00773079">
      <w:pPr>
        <w:spacing w:after="0" w:line="259" w:lineRule="auto"/>
        <w:ind w:left="452" w:right="0" w:firstLine="0"/>
        <w:rPr>
          <w:del w:id="215" w:author="Samantha Terry" w:date="2022-04-06T20:22:00Z"/>
          <w:color w:val="FF0000"/>
          <w:rPrChange w:id="216" w:author="Samantha Terry" w:date="2022-04-06T20:26:00Z">
            <w:rPr>
              <w:del w:id="217" w:author="Samantha Terry" w:date="2022-04-06T20:22:00Z"/>
            </w:rPr>
          </w:rPrChange>
        </w:rPr>
      </w:pPr>
      <w:del w:id="218" w:author="Samantha Terry" w:date="2022-04-06T20:22:00Z">
        <w:r w:rsidRPr="72502717" w:rsidDel="00EC6ED5">
          <w:rPr>
            <w:color w:val="FF0000"/>
            <w:rPrChange w:id="219" w:author="Samantha Terry" w:date="2022-04-06T20:26:00Z">
              <w:rPr/>
            </w:rPrChange>
          </w:rPr>
          <w:delText xml:space="preserve"> </w:delText>
        </w:r>
      </w:del>
    </w:p>
    <w:p w14:paraId="4759A47E" w14:textId="77777777" w:rsidR="00871CBF" w:rsidRDefault="00EC6ED5" w:rsidP="00773079">
      <w:pPr>
        <w:ind w:left="452" w:right="120" w:firstLine="0"/>
        <w:rPr>
          <w:del w:id="220" w:author="Samantha Terry" w:date="2022-04-06T20:22:00Z"/>
          <w:color w:val="FF0000"/>
          <w:rPrChange w:id="221" w:author="Samantha Terry" w:date="2022-04-06T20:26:00Z">
            <w:rPr>
              <w:del w:id="222" w:author="Samantha Terry" w:date="2022-04-06T20:22:00Z"/>
            </w:rPr>
          </w:rPrChange>
        </w:rPr>
      </w:pPr>
      <w:del w:id="223" w:author="Samantha Terry" w:date="2022-04-06T20:22:00Z">
        <w:r w:rsidRPr="72502717" w:rsidDel="00EC6ED5">
          <w:rPr>
            <w:color w:val="FF0000"/>
            <w:rPrChange w:id="224" w:author="Samantha Terry" w:date="2022-04-06T20:26:00Z">
              <w:rPr/>
            </w:rPrChange>
          </w:rPr>
          <w:delText xml:space="preserve">The signed WIOA Attestation will verify the employment component. </w:delText>
        </w:r>
      </w:del>
    </w:p>
    <w:p w14:paraId="37326DF9" w14:textId="641D5D9E" w:rsidR="72502717" w:rsidRDefault="00EC6ED5" w:rsidP="00773079">
      <w:pPr>
        <w:tabs>
          <w:tab w:val="left" w:pos="360"/>
          <w:tab w:val="left" w:pos="792"/>
        </w:tabs>
        <w:ind w:left="452" w:firstLine="0"/>
        <w:rPr>
          <w:rFonts w:ascii="Arial Narrow" w:eastAsia="Arial Narrow" w:hAnsi="Arial Narrow" w:cs="Arial Narrow"/>
          <w:color w:val="FF0000"/>
          <w:rPrChange w:id="225" w:author="Samantha Terry" w:date="2022-04-06T20:26:00Z">
            <w:rPr>
              <w:rFonts w:ascii="Arial Narrow" w:eastAsia="Arial Narrow" w:hAnsi="Arial Narrow" w:cs="Arial Narrow"/>
            </w:rPr>
          </w:rPrChange>
        </w:rPr>
      </w:pPr>
      <w:del w:id="226" w:author="Samantha Terry" w:date="2022-04-06T20:22:00Z">
        <w:r w:rsidRPr="72502717" w:rsidDel="00EC6ED5">
          <w:rPr>
            <w:color w:val="FF0000"/>
            <w:rPrChange w:id="227" w:author="Samantha Terry" w:date="2022-04-06T20:26:00Z">
              <w:rPr/>
            </w:rPrChange>
          </w:rPr>
          <w:delText xml:space="preserve">The Objective Assessment will be used to determine lack of work history or employability skills.  </w:delText>
        </w:r>
      </w:del>
    </w:p>
    <w:p w14:paraId="2D471C67" w14:textId="53166D32" w:rsidR="72502717" w:rsidRPr="00051062" w:rsidRDefault="72502717" w:rsidP="00051062">
      <w:pPr>
        <w:ind w:left="1170" w:firstLine="0"/>
        <w:rPr>
          <w:rFonts w:eastAsia="Arial Narrow"/>
          <w:color w:val="C00000"/>
          <w:highlight w:val="yellow"/>
          <w:u w:val="single"/>
        </w:rPr>
      </w:pPr>
      <w:r w:rsidRPr="00051062">
        <w:rPr>
          <w:rFonts w:eastAsia="Arial Narrow"/>
          <w:color w:val="C00000"/>
          <w:highlight w:val="yellow"/>
          <w:u w:val="single"/>
        </w:rPr>
        <w:t>Out of School Youth:</w:t>
      </w:r>
    </w:p>
    <w:p w14:paraId="1E2E54F2" w14:textId="07EB1CF6" w:rsidR="72502717" w:rsidRPr="00051062" w:rsidRDefault="72502717" w:rsidP="00051062">
      <w:pPr>
        <w:pStyle w:val="ListParagraph"/>
        <w:numPr>
          <w:ilvl w:val="0"/>
          <w:numId w:val="2"/>
        </w:numPr>
        <w:ind w:left="234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Parent (s) Incarcerated or Deceased</w:t>
      </w:r>
    </w:p>
    <w:p w14:paraId="6AF3EDC0" w14:textId="112673B3" w:rsidR="72502717" w:rsidRPr="00051062" w:rsidRDefault="72502717" w:rsidP="00051062">
      <w:pPr>
        <w:pStyle w:val="ListParagraph"/>
        <w:numPr>
          <w:ilvl w:val="0"/>
          <w:numId w:val="2"/>
        </w:numPr>
        <w:ind w:left="234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Migrant Youth</w:t>
      </w:r>
    </w:p>
    <w:p w14:paraId="06EC6061" w14:textId="41B88AD4" w:rsidR="72502717" w:rsidRPr="00051062" w:rsidRDefault="72502717" w:rsidP="00051062">
      <w:pPr>
        <w:pStyle w:val="ListParagraph"/>
        <w:numPr>
          <w:ilvl w:val="0"/>
          <w:numId w:val="2"/>
        </w:numPr>
        <w:ind w:left="234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Poor or no work history</w:t>
      </w:r>
    </w:p>
    <w:p w14:paraId="6E1EF9FA" w14:textId="0D994879" w:rsidR="72502717" w:rsidRPr="00051062" w:rsidRDefault="00773079" w:rsidP="00051062">
      <w:pPr>
        <w:pStyle w:val="ListParagraph"/>
        <w:numPr>
          <w:ilvl w:val="2"/>
          <w:numId w:val="2"/>
        </w:numPr>
        <w:ind w:left="2790" w:hanging="180"/>
        <w:rPr>
          <w:rFonts w:ascii="Times New Roman" w:eastAsiaTheme="minorEastAsia" w:hAnsi="Times New Roman" w:cs="Times New Roman"/>
          <w:color w:val="C00000"/>
          <w:highlight w:val="yellow"/>
          <w:u w:val="single"/>
        </w:rPr>
      </w:pPr>
      <w:r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39808" behindDoc="1" locked="0" layoutInCell="1" allowOverlap="1" wp14:anchorId="7782B18E" wp14:editId="0AE7E4D3">
                <wp:simplePos x="0" y="0"/>
                <wp:positionH relativeFrom="rightMargin">
                  <wp:posOffset>-109220</wp:posOffset>
                </wp:positionH>
                <wp:positionV relativeFrom="paragraph">
                  <wp:posOffset>-736224</wp:posOffset>
                </wp:positionV>
                <wp:extent cx="801776" cy="861934"/>
                <wp:effectExtent l="0" t="0" r="17780"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861934"/>
                        </a:xfrm>
                        <a:prstGeom prst="rect">
                          <a:avLst/>
                        </a:prstGeom>
                        <a:solidFill>
                          <a:srgbClr val="FFFFFF"/>
                        </a:solidFill>
                        <a:ln w="9525">
                          <a:solidFill>
                            <a:srgbClr val="000000"/>
                          </a:solidFill>
                          <a:miter lim="800000"/>
                          <a:headEnd/>
                          <a:tailEnd/>
                        </a:ln>
                      </wps:spPr>
                      <wps:txbx>
                        <w:txbxContent>
                          <w:p w14:paraId="2CD5E4B7"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24B416B0" w14:textId="20B5B631"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37:</w:t>
                            </w:r>
                          </w:p>
                          <w:p w14:paraId="761B4140" w14:textId="661BFA0D" w:rsidR="004500CB" w:rsidRPr="00150626" w:rsidRDefault="004500CB" w:rsidP="0010049D">
                            <w:pPr>
                              <w:spacing w:after="0" w:line="232" w:lineRule="auto"/>
                              <w:ind w:left="0" w:right="-124"/>
                              <w:jc w:val="right"/>
                              <w:rPr>
                                <w:rFonts w:ascii="Arial"/>
                                <w:color w:val="FF0000"/>
                                <w:sz w:val="21"/>
                              </w:rPr>
                            </w:pPr>
                            <w:r>
                              <w:rPr>
                                <w:rFonts w:ascii="Arial"/>
                                <w:color w:val="FF0000"/>
                                <w:sz w:val="21"/>
                              </w:rPr>
                              <w:t>Youth ISY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2B18E" id="_x0000_s1451" type="#_x0000_t202" style="position:absolute;left:0;text-align:left;margin-left:-8.6pt;margin-top:-57.95pt;width:63.15pt;height:67.85pt;z-index:-251676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msKQIAAE0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">
                <v:textbox>
                  <w:txbxContent>
                    <w:p w14:paraId="2CD5E4B7"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24B416B0" w14:textId="20B5B631"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37:</w:t>
                      </w:r>
                    </w:p>
                    <w:p w14:paraId="761B4140" w14:textId="661BFA0D" w:rsidR="004500CB" w:rsidRPr="00150626" w:rsidRDefault="004500CB" w:rsidP="0010049D">
                      <w:pPr>
                        <w:spacing w:after="0" w:line="232" w:lineRule="auto"/>
                        <w:ind w:left="0" w:right="-124"/>
                        <w:jc w:val="right"/>
                        <w:rPr>
                          <w:rFonts w:ascii="Arial"/>
                          <w:color w:val="FF0000"/>
                          <w:sz w:val="21"/>
                        </w:rPr>
                      </w:pPr>
                      <w:r>
                        <w:rPr>
                          <w:rFonts w:ascii="Arial"/>
                          <w:color w:val="FF0000"/>
                          <w:sz w:val="21"/>
                        </w:rPr>
                        <w:t>Youth ISY</w:t>
                      </w:r>
                    </w:p>
                  </w:txbxContent>
                </v:textbox>
                <w10:wrap anchorx="margin"/>
              </v:shape>
            </w:pict>
          </mc:Fallback>
        </mc:AlternateContent>
      </w:r>
      <w:r w:rsidR="72502717" w:rsidRPr="00051062">
        <w:rPr>
          <w:rFonts w:ascii="Times New Roman" w:eastAsia="Arial Narrow" w:hAnsi="Times New Roman" w:cs="Times New Roman"/>
          <w:color w:val="C00000"/>
          <w:highlight w:val="yellow"/>
          <w:u w:val="single"/>
        </w:rPr>
        <w:t xml:space="preserve">Defined as not being able to hold a job for longer than a couple months, job-hopping, little work experience, or no previous work history. This would be determined by the objective assessment and also shown through the resume. </w:t>
      </w:r>
    </w:p>
    <w:p w14:paraId="2E4689BF" w14:textId="0218DDA2" w:rsidR="72502717" w:rsidRPr="00051062" w:rsidRDefault="72502717" w:rsidP="00051062">
      <w:pPr>
        <w:pStyle w:val="ListParagraph"/>
        <w:numPr>
          <w:ilvl w:val="0"/>
          <w:numId w:val="2"/>
        </w:numPr>
        <w:ind w:left="234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 xml:space="preserve">Lacks Employability Skills </w:t>
      </w:r>
    </w:p>
    <w:p w14:paraId="19ABC1F2" w14:textId="27409E28" w:rsidR="72502717" w:rsidRPr="00051062" w:rsidRDefault="72502717" w:rsidP="00051062">
      <w:pPr>
        <w:pStyle w:val="ListParagraph"/>
        <w:numPr>
          <w:ilvl w:val="2"/>
          <w:numId w:val="2"/>
        </w:numPr>
        <w:ind w:left="279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Defined as basic skills that prepare an individual for any job; these can include but are not limited to: Communication Skills, Listening Skills, Understanding &amp; Following Directions, Dependability, Time Management, Comprehension Skills, Teamwork, Problem-solving, Lack of Technology Skills, Adaptability, Organizational Skills, etc. To qualify with this category under the Needs Additional Assistance Barrier, a youth must lack 6 or more of these skills as determined with the Objective Assessment with a plan to address these needs in the Individual Employment Plan.</w:t>
      </w:r>
    </w:p>
    <w:p w14:paraId="2E94C8ED" w14:textId="7D9727DC" w:rsidR="72502717" w:rsidRPr="00051062" w:rsidRDefault="72502717" w:rsidP="00051062">
      <w:pPr>
        <w:ind w:left="1170" w:firstLine="0"/>
        <w:rPr>
          <w:rFonts w:eastAsia="Arial Narrow"/>
          <w:color w:val="C00000"/>
          <w:highlight w:val="yellow"/>
          <w:u w:val="single"/>
        </w:rPr>
      </w:pPr>
      <w:r w:rsidRPr="00051062">
        <w:rPr>
          <w:rFonts w:eastAsia="Arial Narrow"/>
          <w:color w:val="C00000"/>
          <w:highlight w:val="yellow"/>
          <w:u w:val="single"/>
        </w:rPr>
        <w:t xml:space="preserve"> </w:t>
      </w:r>
    </w:p>
    <w:p w14:paraId="02A39EC8" w14:textId="67C86360" w:rsidR="72502717" w:rsidRPr="00051062" w:rsidRDefault="72502717" w:rsidP="00051062">
      <w:pPr>
        <w:ind w:left="1170" w:firstLine="0"/>
        <w:rPr>
          <w:rFonts w:eastAsia="Arial Narrow"/>
          <w:color w:val="C00000"/>
          <w:highlight w:val="yellow"/>
          <w:u w:val="single"/>
        </w:rPr>
      </w:pPr>
      <w:r w:rsidRPr="00051062">
        <w:rPr>
          <w:rFonts w:eastAsia="Arial Narrow"/>
          <w:color w:val="C00000"/>
          <w:highlight w:val="yellow"/>
          <w:u w:val="single"/>
        </w:rPr>
        <w:t xml:space="preserve">When skills are lacking it is difficult for youth to obtain and retain employment. Lack of experience may not only pertain to a specific job but a lack of essential skills as well. These circumstances are difficult due to economic times and counties with considerable rural communities providing few employment and educational opportunities. Youth also find themselves competing with more mature and experienced workers for the same opportunities. </w:t>
      </w:r>
    </w:p>
    <w:p w14:paraId="2B84F365" w14:textId="172F1270" w:rsidR="72502717" w:rsidRPr="00051062" w:rsidRDefault="72502717" w:rsidP="00051062">
      <w:pPr>
        <w:ind w:left="1170" w:firstLine="0"/>
        <w:rPr>
          <w:rFonts w:eastAsia="Arial Narrow"/>
          <w:color w:val="C00000"/>
          <w:highlight w:val="yellow"/>
          <w:u w:val="single"/>
        </w:rPr>
      </w:pPr>
      <w:r w:rsidRPr="00051062">
        <w:rPr>
          <w:rFonts w:eastAsia="Arial Narrow"/>
          <w:color w:val="C00000"/>
          <w:highlight w:val="yellow"/>
          <w:u w:val="single"/>
        </w:rPr>
        <w:t xml:space="preserve"> </w:t>
      </w:r>
    </w:p>
    <w:p w14:paraId="08FE0136" w14:textId="147CEC6F" w:rsidR="72502717" w:rsidRPr="00051062" w:rsidRDefault="72502717" w:rsidP="00051062">
      <w:pPr>
        <w:ind w:left="1170" w:firstLine="0"/>
        <w:rPr>
          <w:rFonts w:eastAsia="Arial Narrow"/>
          <w:color w:val="C00000"/>
          <w:highlight w:val="yellow"/>
          <w:u w:val="single"/>
        </w:rPr>
      </w:pPr>
      <w:r w:rsidRPr="00051062">
        <w:rPr>
          <w:rFonts w:eastAsia="Arial Narrow"/>
          <w:color w:val="C00000"/>
          <w:highlight w:val="yellow"/>
          <w:u w:val="single"/>
        </w:rPr>
        <w:t xml:space="preserve">Often youth are lacking guidance and direction to pursue or succeed in completing education, securing employment or holding employment. WIOA youth services are provided by the local service provider with a multitude of available WIOA services. Previous efforts for youth who meet this criterion must be documented to assess and verify their need. </w:t>
      </w:r>
    </w:p>
    <w:p w14:paraId="36006CF6" w14:textId="13376CEF" w:rsidR="72502717" w:rsidRPr="00051062" w:rsidRDefault="72502717" w:rsidP="00051062">
      <w:pPr>
        <w:ind w:left="1170" w:firstLine="0"/>
        <w:rPr>
          <w:rFonts w:eastAsia="Arial Narrow"/>
          <w:color w:val="C00000"/>
          <w:highlight w:val="yellow"/>
          <w:u w:val="single"/>
        </w:rPr>
      </w:pPr>
      <w:r w:rsidRPr="00051062">
        <w:rPr>
          <w:rFonts w:eastAsia="Arial Narrow"/>
          <w:color w:val="C00000"/>
          <w:highlight w:val="yellow"/>
          <w:u w:val="single"/>
        </w:rPr>
        <w:t xml:space="preserve"> </w:t>
      </w:r>
    </w:p>
    <w:p w14:paraId="568A6DD0" w14:textId="3E28E946" w:rsidR="72502717" w:rsidRPr="00051062" w:rsidRDefault="72502717" w:rsidP="00051062">
      <w:pPr>
        <w:ind w:left="1170" w:firstLine="0"/>
        <w:rPr>
          <w:rFonts w:eastAsia="Arial Narrow"/>
          <w:color w:val="C00000"/>
          <w:u w:val="single"/>
        </w:rPr>
      </w:pPr>
      <w:r w:rsidRPr="00051062">
        <w:rPr>
          <w:rFonts w:eastAsia="Arial Narrow"/>
          <w:color w:val="C00000"/>
          <w:highlight w:val="yellow"/>
          <w:u w:val="single"/>
        </w:rPr>
        <w:t>The signed WIOA Attestation will verify the employment component. And the Objective Assessment will be used to determine lack of work history or employability skills.</w:t>
      </w:r>
    </w:p>
    <w:p w14:paraId="44CDFDAA" w14:textId="663D8F7D" w:rsidR="72502717" w:rsidRDefault="72502717" w:rsidP="72502717">
      <w:pPr>
        <w:ind w:left="447" w:right="120"/>
      </w:pPr>
    </w:p>
    <w:p w14:paraId="38DDA2FD" w14:textId="77777777" w:rsidR="00871CBF" w:rsidRDefault="00EC6ED5">
      <w:pPr>
        <w:spacing w:after="0" w:line="259" w:lineRule="auto"/>
        <w:ind w:left="452" w:right="0" w:firstLine="0"/>
      </w:pPr>
      <w:r>
        <w:rPr>
          <w:rFonts w:ascii="Calibri" w:eastAsia="Calibri" w:hAnsi="Calibri" w:cs="Calibri"/>
          <w:b/>
          <w:color w:val="000000"/>
        </w:rPr>
        <w:t xml:space="preserve"> </w:t>
      </w:r>
    </w:p>
    <w:p w14:paraId="29C283D3" w14:textId="77777777" w:rsidR="00871CBF" w:rsidRDefault="00EC6ED5">
      <w:pPr>
        <w:pStyle w:val="Heading4"/>
        <w:shd w:val="clear" w:color="auto" w:fill="CDF7CE"/>
        <w:ind w:left="447"/>
      </w:pPr>
      <w:r>
        <w:t xml:space="preserve">37. Youth- In School Youth (ISY) </w:t>
      </w:r>
    </w:p>
    <w:p w14:paraId="26480D2C" w14:textId="1CCF9E9A" w:rsidR="00871CBF" w:rsidRPr="00191171" w:rsidRDefault="00EC6ED5" w:rsidP="72502717">
      <w:pPr>
        <w:spacing w:line="248" w:lineRule="auto"/>
        <w:ind w:left="447" w:right="128"/>
      </w:pPr>
      <w:r w:rsidRPr="00191171">
        <w:rPr>
          <w:rFonts w:ascii="Calibri" w:eastAsia="Calibri" w:hAnsi="Calibri" w:cs="Calibri"/>
          <w:color w:val="000000" w:themeColor="text1"/>
        </w:rPr>
        <w:t>Describe the Board’s strategy for addressing In-School Youth (ISY).  WIOA section 129(a)(1)(C)(VII) establishes that an eligibility criteria</w:t>
      </w:r>
      <w:r w:rsidR="00051062" w:rsidRPr="00051062">
        <w:rPr>
          <w:rFonts w:ascii="Calibri" w:eastAsia="Calibri" w:hAnsi="Calibri" w:cs="Calibri"/>
          <w:color w:val="auto"/>
        </w:rPr>
        <w:t xml:space="preserve"> </w:t>
      </w:r>
      <w:r w:rsidRPr="00051062">
        <w:rPr>
          <w:rFonts w:ascii="Calibri" w:eastAsia="Calibri" w:hAnsi="Calibri" w:cs="Calibri"/>
          <w:color w:val="000000" w:themeColor="text1"/>
        </w:rPr>
        <w:t xml:space="preserve"> for In-School Youth is “an individual who requires additional assistance to complete an educational program or to secure and hold employment.” Please explain how the Board will define, identify, document, and serve youth participants meeting this eligibility criteria. </w:t>
      </w:r>
    </w:p>
    <w:p w14:paraId="352E0A75" w14:textId="77777777" w:rsidR="00871CBF" w:rsidRDefault="00EC6ED5">
      <w:pPr>
        <w:spacing w:after="0" w:line="259" w:lineRule="auto"/>
        <w:ind w:left="452" w:right="0" w:firstLine="0"/>
      </w:pPr>
      <w:r>
        <w:rPr>
          <w:rFonts w:ascii="Calibri" w:eastAsia="Calibri" w:hAnsi="Calibri" w:cs="Calibri"/>
          <w:color w:val="000000"/>
        </w:rPr>
        <w:t xml:space="preserve"> </w:t>
      </w:r>
    </w:p>
    <w:p w14:paraId="4253EA31" w14:textId="77777777" w:rsidR="00871CBF" w:rsidRDefault="00EC6ED5">
      <w:pPr>
        <w:spacing w:after="46" w:line="248" w:lineRule="auto"/>
        <w:ind w:right="591"/>
        <w:jc w:val="both"/>
        <w:rPr>
          <w:del w:id="228" w:author="Samantha Terry" w:date="2022-04-06T20:24:00Z"/>
        </w:rPr>
      </w:pPr>
      <w:del w:id="229" w:author="Samantha Terry" w:date="2022-04-06T20:24:00Z">
        <w:r w:rsidDel="00EC6ED5">
          <w:delText xml:space="preserve">The WDB has defined needs additional assistance for youth who are low income and meet one of the following criteria: </w:delText>
        </w:r>
        <w:r w:rsidRPr="72502717" w:rsidDel="00EC6ED5">
          <w:rPr>
            <w:u w:val="single"/>
          </w:rPr>
          <w:delText>In School Youth</w:delText>
        </w:r>
        <w:r w:rsidDel="00EC6ED5">
          <w:delText xml:space="preserve">: </w:delText>
        </w:r>
      </w:del>
    </w:p>
    <w:p w14:paraId="284C42C7" w14:textId="77777777" w:rsidR="00871CBF" w:rsidRDefault="00EC6ED5" w:rsidP="00350F9D">
      <w:pPr>
        <w:numPr>
          <w:ilvl w:val="0"/>
          <w:numId w:val="19"/>
        </w:numPr>
        <w:ind w:right="120" w:hanging="360"/>
        <w:rPr>
          <w:del w:id="230" w:author="Samantha Terry" w:date="2022-04-06T20:24:00Z"/>
        </w:rPr>
      </w:pPr>
      <w:del w:id="231" w:author="Samantha Terry" w:date="2022-04-06T20:24:00Z">
        <w:r w:rsidDel="00EC6ED5">
          <w:delText xml:space="preserve">Youth has poor school attendance  </w:delText>
        </w:r>
      </w:del>
    </w:p>
    <w:p w14:paraId="10AA9221" w14:textId="77777777" w:rsidR="00871CBF" w:rsidRDefault="00EC6ED5">
      <w:pPr>
        <w:spacing w:after="49"/>
        <w:ind w:left="1892" w:right="120" w:hanging="360"/>
        <w:rPr>
          <w:del w:id="232" w:author="Samantha Terry" w:date="2022-04-06T20:24:00Z"/>
        </w:rPr>
      </w:pPr>
      <w:del w:id="233" w:author="Samantha Terry" w:date="2022-04-06T20:24:00Z">
        <w:r w:rsidRPr="72502717" w:rsidDel="00EC6ED5">
          <w:rPr>
            <w:rFonts w:ascii="Arial" w:eastAsia="Arial" w:hAnsi="Arial" w:cs="Arial"/>
          </w:rPr>
          <w:delText xml:space="preserve"> </w:delText>
        </w:r>
        <w:r>
          <w:tab/>
        </w:r>
        <w:r w:rsidDel="00EC6ED5">
          <w:delText xml:space="preserve">(Persistent Absence is defined by a 90% attendance rate. At 90% a student has missed 20 whole days of school, by the time a student has an attendance rate of 85% they have missed 6 weeks of school. To qualify under this category for the Needs Additional Assistance Barrier, a participant must have an attendance rate of 90% or lower as determined by the school and through school records) </w:delText>
        </w:r>
      </w:del>
    </w:p>
    <w:p w14:paraId="7AB4BA8D" w14:textId="77777777" w:rsidR="00871CBF" w:rsidRDefault="00EC6ED5" w:rsidP="00350F9D">
      <w:pPr>
        <w:numPr>
          <w:ilvl w:val="0"/>
          <w:numId w:val="19"/>
        </w:numPr>
        <w:ind w:right="120" w:hanging="360"/>
        <w:rPr>
          <w:del w:id="234" w:author="Samantha Terry" w:date="2022-04-06T20:24:00Z"/>
        </w:rPr>
      </w:pPr>
      <w:del w:id="235" w:author="Samantha Terry" w:date="2022-04-06T20:24:00Z">
        <w:r w:rsidDel="00EC6ED5">
          <w:delText xml:space="preserve">Attending Alternative School </w:delText>
        </w:r>
      </w:del>
    </w:p>
    <w:p w14:paraId="0265A6C4" w14:textId="77777777" w:rsidR="00871CBF" w:rsidRDefault="00EC6ED5" w:rsidP="00350F9D">
      <w:pPr>
        <w:numPr>
          <w:ilvl w:val="0"/>
          <w:numId w:val="19"/>
        </w:numPr>
        <w:ind w:right="120" w:hanging="360"/>
        <w:rPr>
          <w:del w:id="236" w:author="Samantha Terry" w:date="2022-04-06T20:24:00Z"/>
        </w:rPr>
      </w:pPr>
      <w:del w:id="237" w:author="Samantha Terry" w:date="2022-04-06T20:24:00Z">
        <w:r w:rsidDel="00EC6ED5">
          <w:delText xml:space="preserve">Parent (s) Incarcerated or Deceased </w:delText>
        </w:r>
      </w:del>
    </w:p>
    <w:p w14:paraId="10BB6447" w14:textId="77777777" w:rsidR="00871CBF" w:rsidRDefault="00EC6ED5" w:rsidP="00350F9D">
      <w:pPr>
        <w:numPr>
          <w:ilvl w:val="0"/>
          <w:numId w:val="19"/>
        </w:numPr>
        <w:ind w:right="120" w:hanging="360"/>
        <w:rPr>
          <w:del w:id="238" w:author="Samantha Terry" w:date="2022-04-06T20:24:00Z"/>
        </w:rPr>
      </w:pPr>
      <w:del w:id="239" w:author="Samantha Terry" w:date="2022-04-06T20:24:00Z">
        <w:r w:rsidDel="00EC6ED5">
          <w:delText xml:space="preserve">Migrant Youth  </w:delText>
        </w:r>
      </w:del>
    </w:p>
    <w:p w14:paraId="0002BEAF" w14:textId="77777777" w:rsidR="00871CBF" w:rsidRDefault="00EC6ED5">
      <w:pPr>
        <w:spacing w:after="0" w:line="259" w:lineRule="auto"/>
        <w:ind w:left="1244" w:right="0" w:firstLine="0"/>
        <w:rPr>
          <w:del w:id="240" w:author="Samantha Terry" w:date="2022-04-06T20:24:00Z"/>
        </w:rPr>
      </w:pPr>
      <w:del w:id="241" w:author="Samantha Terry" w:date="2022-04-06T20:24:00Z">
        <w:r w:rsidDel="00EC6ED5">
          <w:delText xml:space="preserve"> </w:delText>
        </w:r>
      </w:del>
    </w:p>
    <w:p w14:paraId="0459DD40" w14:textId="77777777" w:rsidR="00871CBF" w:rsidRDefault="00EC6ED5">
      <w:pPr>
        <w:ind w:left="447" w:right="120"/>
        <w:rPr>
          <w:del w:id="242" w:author="Samantha Terry" w:date="2022-04-06T20:24:00Z"/>
        </w:rPr>
      </w:pPr>
      <w:del w:id="243" w:author="Samantha Terry" w:date="2022-04-06T20:24:00Z">
        <w:r w:rsidDel="00EC6ED5">
          <w:lastRenderedPageBreak/>
          <w:delText xml:space="preserve">When skills are lacking it is difficult for youth to obtain and retain employment. Lack of experience may not only pertain to a specific job but a lack of essential skills as well. These circumstances are difficult due to economic times and counties with considerable rural communities providing few employment and educational opportunities. Youth also find themselves competing with more mature and experienced workers for the same opportunities.  </w:delText>
        </w:r>
      </w:del>
    </w:p>
    <w:p w14:paraId="06899109" w14:textId="77777777" w:rsidR="00871CBF" w:rsidRDefault="00EC6ED5">
      <w:pPr>
        <w:spacing w:after="0" w:line="259" w:lineRule="auto"/>
        <w:ind w:left="452" w:right="0" w:firstLine="0"/>
        <w:rPr>
          <w:del w:id="244" w:author="Samantha Terry" w:date="2022-04-06T20:24:00Z"/>
        </w:rPr>
      </w:pPr>
      <w:del w:id="245" w:author="Samantha Terry" w:date="2022-04-06T20:24:00Z">
        <w:r w:rsidDel="00EC6ED5">
          <w:delText xml:space="preserve"> </w:delText>
        </w:r>
      </w:del>
    </w:p>
    <w:p w14:paraId="0DD98BF5" w14:textId="612B2AEC" w:rsidR="00EC6ED5" w:rsidRDefault="00EC6ED5" w:rsidP="72502717">
      <w:del w:id="246" w:author="Samantha Terry" w:date="2022-04-06T20:24:00Z">
        <w:r w:rsidDel="00EC6ED5">
          <w:delText xml:space="preserve">Often youth are lacking guidance and direction to pursue or succeed in completing education, securing employment or holding employment. WIOA youth services are provided by the local service provider with a multitude of available WIOA services. Previous efforts for youth who meet this criterion must be documented to assess and verify their need.  </w:delText>
        </w:r>
      </w:del>
    </w:p>
    <w:p w14:paraId="158CD377" w14:textId="3DCAB75B" w:rsidR="72502717" w:rsidRDefault="72502717" w:rsidP="72502717">
      <w:pPr>
        <w:rPr>
          <w:rFonts w:ascii="Arial Narrow" w:eastAsia="Arial Narrow" w:hAnsi="Arial Narrow" w:cs="Arial Narrow"/>
          <w:sz w:val="24"/>
          <w:szCs w:val="24"/>
        </w:rPr>
      </w:pPr>
    </w:p>
    <w:p w14:paraId="5DB3813B" w14:textId="5B1D6E1D" w:rsidR="72502717" w:rsidRPr="00051062" w:rsidRDefault="72502717" w:rsidP="00051062">
      <w:pPr>
        <w:ind w:left="1170"/>
        <w:rPr>
          <w:color w:val="C00000"/>
          <w:highlight w:val="yellow"/>
          <w:u w:val="single"/>
        </w:rPr>
      </w:pPr>
      <w:r w:rsidRPr="00051062">
        <w:rPr>
          <w:rFonts w:eastAsia="Arial Narrow"/>
          <w:color w:val="C00000"/>
          <w:highlight w:val="yellow"/>
          <w:u w:val="single"/>
        </w:rPr>
        <w:t>The WDB has defined needs additional assistance for youth who are low income and meet one of the following criteria:</w:t>
      </w:r>
    </w:p>
    <w:p w14:paraId="66C0D91E" w14:textId="3FAE69A0" w:rsidR="72502717" w:rsidRPr="00051062" w:rsidRDefault="72502717" w:rsidP="00051062">
      <w:pPr>
        <w:ind w:left="1170"/>
        <w:rPr>
          <w:color w:val="C00000"/>
          <w:highlight w:val="yellow"/>
          <w:u w:val="single"/>
        </w:rPr>
      </w:pPr>
      <w:r w:rsidRPr="00051062">
        <w:rPr>
          <w:rFonts w:eastAsia="Calibri"/>
          <w:color w:val="C00000"/>
          <w:highlight w:val="yellow"/>
          <w:u w:val="single"/>
        </w:rPr>
        <w:t xml:space="preserve"> </w:t>
      </w:r>
    </w:p>
    <w:p w14:paraId="44623816" w14:textId="2DE5EFDD" w:rsidR="72502717" w:rsidRPr="00051062" w:rsidRDefault="72502717" w:rsidP="00051062">
      <w:pPr>
        <w:ind w:left="1170"/>
        <w:rPr>
          <w:color w:val="C00000"/>
          <w:highlight w:val="yellow"/>
          <w:u w:val="single"/>
        </w:rPr>
      </w:pPr>
      <w:r w:rsidRPr="00051062">
        <w:rPr>
          <w:rFonts w:eastAsia="Arial Narrow"/>
          <w:color w:val="C00000"/>
          <w:highlight w:val="yellow"/>
          <w:u w:val="single"/>
        </w:rPr>
        <w:t>In School Youth:</w:t>
      </w:r>
    </w:p>
    <w:p w14:paraId="4F7F9487" w14:textId="48E839F2" w:rsidR="72502717" w:rsidRPr="00051062" w:rsidRDefault="72502717" w:rsidP="00051062">
      <w:pPr>
        <w:pStyle w:val="ListParagraph"/>
        <w:numPr>
          <w:ilvl w:val="0"/>
          <w:numId w:val="1"/>
        </w:numPr>
        <w:ind w:left="225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 xml:space="preserve">Youth has poor school attendance </w:t>
      </w:r>
    </w:p>
    <w:p w14:paraId="6186DDBE" w14:textId="60138D0C" w:rsidR="72502717" w:rsidRPr="00051062" w:rsidRDefault="72502717" w:rsidP="00051062">
      <w:pPr>
        <w:pStyle w:val="ListParagraph"/>
        <w:numPr>
          <w:ilvl w:val="5"/>
          <w:numId w:val="1"/>
        </w:numPr>
        <w:ind w:left="288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(Persistent Absence is defined by a 90% attendance rate. At 90% a student has missed 20 whole days of school, by the time a student has an attendance rate of 85% they have missed 6 weeks of school. To qualify under this category for the Needs Additional Assistance Barrier, a participant must have an attendance rate of 90% or lower as determined by the school and through school records)</w:t>
      </w:r>
    </w:p>
    <w:p w14:paraId="3ED64A09" w14:textId="6043A7DB" w:rsidR="72502717" w:rsidRPr="00051062" w:rsidRDefault="72502717" w:rsidP="00051062">
      <w:pPr>
        <w:pStyle w:val="ListParagraph"/>
        <w:numPr>
          <w:ilvl w:val="0"/>
          <w:numId w:val="1"/>
        </w:numPr>
        <w:ind w:left="225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Attending Alternative School</w:t>
      </w:r>
    </w:p>
    <w:p w14:paraId="45021DF3" w14:textId="4575A779" w:rsidR="72502717" w:rsidRPr="00051062" w:rsidRDefault="72502717" w:rsidP="00051062">
      <w:pPr>
        <w:pStyle w:val="ListParagraph"/>
        <w:numPr>
          <w:ilvl w:val="0"/>
          <w:numId w:val="1"/>
        </w:numPr>
        <w:ind w:left="2250" w:hanging="180"/>
        <w:rPr>
          <w:rFonts w:ascii="Times New Roman" w:eastAsiaTheme="minorEastAsia"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Parent (s) Incarcerated or Deceased</w:t>
      </w:r>
    </w:p>
    <w:p w14:paraId="4E316014" w14:textId="3C3B4F75" w:rsidR="72502717" w:rsidRPr="00051062" w:rsidRDefault="72502717" w:rsidP="00051062">
      <w:pPr>
        <w:pStyle w:val="ListParagraph"/>
        <w:numPr>
          <w:ilvl w:val="0"/>
          <w:numId w:val="1"/>
        </w:numPr>
        <w:ind w:left="2250" w:hanging="180"/>
        <w:rPr>
          <w:rFonts w:ascii="Times New Roman" w:hAnsi="Times New Roman" w:cs="Times New Roman"/>
          <w:color w:val="C00000"/>
          <w:highlight w:val="yellow"/>
          <w:u w:val="single"/>
        </w:rPr>
      </w:pPr>
      <w:r w:rsidRPr="00051062">
        <w:rPr>
          <w:rFonts w:ascii="Times New Roman" w:eastAsia="Arial Narrow" w:hAnsi="Times New Roman" w:cs="Times New Roman"/>
          <w:color w:val="C00000"/>
          <w:highlight w:val="yellow"/>
          <w:u w:val="single"/>
        </w:rPr>
        <w:t>Migrant Youth</w:t>
      </w:r>
    </w:p>
    <w:p w14:paraId="7D614506" w14:textId="3C446FB1" w:rsidR="00871CBF" w:rsidRPr="00051062" w:rsidRDefault="00051062" w:rsidP="00051062">
      <w:pPr>
        <w:ind w:left="1170" w:right="120" w:hanging="1993"/>
        <w:rPr>
          <w:color w:val="C00000"/>
          <w:u w:val="single"/>
        </w:rPr>
      </w:pPr>
      <w:r w:rsidRPr="00051062">
        <w:rPr>
          <w:color w:val="C00000"/>
        </w:rPr>
        <w:tab/>
      </w:r>
      <w:r w:rsidR="72502717" w:rsidRPr="00051062">
        <w:rPr>
          <w:rFonts w:eastAsia="Arial Narrow"/>
          <w:color w:val="C00000"/>
          <w:highlight w:val="yellow"/>
          <w:u w:val="single"/>
        </w:rPr>
        <w:t xml:space="preserve">The signed WIOA Attestation will verify the attested component. </w:t>
      </w:r>
      <w:r w:rsidR="00EC6ED5" w:rsidRPr="00051062">
        <w:rPr>
          <w:color w:val="C00000"/>
          <w:highlight w:val="yellow"/>
          <w:u w:val="single"/>
        </w:rPr>
        <w:t xml:space="preserve">School assessment records or testing documents will verify the educational component.  </w:t>
      </w:r>
    </w:p>
    <w:p w14:paraId="17A1E1A8" w14:textId="77777777" w:rsidR="00871CBF" w:rsidRPr="00051062" w:rsidRDefault="00EC6ED5">
      <w:pPr>
        <w:spacing w:after="0" w:line="259" w:lineRule="auto"/>
        <w:ind w:left="452" w:right="0" w:firstLine="0"/>
        <w:rPr>
          <w:color w:val="C00000"/>
        </w:rPr>
      </w:pPr>
      <w:r w:rsidRPr="00051062">
        <w:rPr>
          <w:rFonts w:ascii="Calibri" w:eastAsia="Calibri" w:hAnsi="Calibri" w:cs="Calibri"/>
          <w:color w:val="C00000"/>
        </w:rPr>
        <w:t xml:space="preserve"> </w:t>
      </w:r>
    </w:p>
    <w:p w14:paraId="385AA1DB" w14:textId="77777777" w:rsidR="00871CBF" w:rsidRDefault="00EC6ED5">
      <w:pPr>
        <w:pStyle w:val="Heading4"/>
        <w:shd w:val="clear" w:color="auto" w:fill="CDF7CE"/>
        <w:ind w:left="447"/>
      </w:pPr>
      <w:r>
        <w:t xml:space="preserve">38. Youth- 14 Data Elements </w:t>
      </w:r>
    </w:p>
    <w:p w14:paraId="08000E67" w14:textId="5CD6C8A0" w:rsidR="00871CBF" w:rsidRDefault="00EC6ED5">
      <w:pPr>
        <w:spacing w:line="248" w:lineRule="auto"/>
        <w:ind w:left="447" w:right="128"/>
      </w:pPr>
      <w:r w:rsidRPr="72502717">
        <w:rPr>
          <w:rFonts w:ascii="Calibri" w:eastAsia="Calibri" w:hAnsi="Calibri" w:cs="Calibri"/>
          <w:color w:val="000000" w:themeColor="text1"/>
        </w:rPr>
        <w:t xml:space="preserve">Describe how the region will provide the 14 data elements including:  roles, responsibilities, how the system works, and what the system looks like when put into practice in the region.  Also, list any organizations/entities that have an agreement with the region to provide one or more youth services. </w:t>
      </w:r>
    </w:p>
    <w:p w14:paraId="05352F9B" w14:textId="77777777" w:rsidR="00871CBF" w:rsidRDefault="00EC6ED5">
      <w:pPr>
        <w:spacing w:after="0" w:line="259" w:lineRule="auto"/>
        <w:ind w:left="452" w:right="0" w:firstLine="0"/>
      </w:pPr>
      <w:r>
        <w:rPr>
          <w:rFonts w:ascii="Calibri" w:eastAsia="Calibri" w:hAnsi="Calibri" w:cs="Calibri"/>
          <w:color w:val="000000"/>
        </w:rPr>
        <w:t xml:space="preserve"> </w:t>
      </w:r>
    </w:p>
    <w:tbl>
      <w:tblPr>
        <w:tblStyle w:val="TableGrid1"/>
        <w:tblW w:w="9529" w:type="dxa"/>
        <w:tblInd w:w="456" w:type="dxa"/>
        <w:tblCellMar>
          <w:top w:w="7" w:type="dxa"/>
          <w:left w:w="108" w:type="dxa"/>
          <w:right w:w="57" w:type="dxa"/>
        </w:tblCellMar>
        <w:tblLook w:val="04A0" w:firstRow="1" w:lastRow="0" w:firstColumn="1" w:lastColumn="0" w:noHBand="0" w:noVBand="1"/>
      </w:tblPr>
      <w:tblGrid>
        <w:gridCol w:w="3116"/>
        <w:gridCol w:w="3118"/>
        <w:gridCol w:w="3118"/>
        <w:gridCol w:w="177"/>
      </w:tblGrid>
      <w:tr w:rsidR="00871CBF" w14:paraId="1BE392E7" w14:textId="77777777" w:rsidTr="001409FF">
        <w:trPr>
          <w:trHeight w:val="262"/>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00AE6" w14:textId="77777777" w:rsidR="00871CBF" w:rsidRDefault="00EC6ED5">
            <w:pPr>
              <w:spacing w:after="0" w:line="259" w:lineRule="auto"/>
              <w:ind w:left="0" w:right="50" w:firstLine="0"/>
              <w:jc w:val="center"/>
            </w:pPr>
            <w:r>
              <w:rPr>
                <w:b/>
              </w:rPr>
              <w:t xml:space="preserve">14 Required Elements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FF3C" w14:textId="77777777" w:rsidR="00871CBF" w:rsidRDefault="00EC6ED5">
            <w:pPr>
              <w:spacing w:after="0" w:line="259" w:lineRule="auto"/>
              <w:ind w:left="0" w:right="50" w:firstLine="0"/>
              <w:jc w:val="center"/>
            </w:pPr>
            <w:r>
              <w:rPr>
                <w:b/>
              </w:rPr>
              <w:t xml:space="preserve">Who Provides Service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266EF" w14:textId="77777777" w:rsidR="00871CBF" w:rsidRDefault="00EC6ED5">
            <w:pPr>
              <w:spacing w:after="0" w:line="259" w:lineRule="auto"/>
              <w:ind w:left="0" w:right="55" w:firstLine="0"/>
              <w:jc w:val="center"/>
            </w:pPr>
            <w:r>
              <w:rPr>
                <w:b/>
              </w:rPr>
              <w:t xml:space="preserve">Describe Services Provided </w:t>
            </w:r>
          </w:p>
        </w:tc>
      </w:tr>
      <w:tr w:rsidR="00871CBF" w14:paraId="0F03099F" w14:textId="77777777" w:rsidTr="001409FF">
        <w:trPr>
          <w:trHeight w:val="2287"/>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7649D" w14:textId="77777777" w:rsidR="00871CBF" w:rsidRDefault="00EC6ED5">
            <w:pPr>
              <w:spacing w:after="0" w:line="259" w:lineRule="auto"/>
              <w:ind w:left="0" w:right="17" w:firstLine="0"/>
            </w:pPr>
            <w:r>
              <w:t xml:space="preserve">1. Tutoring, study skills training, instruction, and evidence-based dropout prevention and recovery.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B9374" w14:textId="77777777" w:rsidR="00871CBF" w:rsidRDefault="00EC6ED5">
            <w:pPr>
              <w:spacing w:after="0" w:line="239" w:lineRule="auto"/>
              <w:ind w:left="0" w:right="0" w:firstLine="0"/>
            </w:pPr>
            <w:r>
              <w:t xml:space="preserve">WDB Youth Case Managers in coordination with AEL and local </w:t>
            </w:r>
          </w:p>
          <w:p w14:paraId="77C4C0B9" w14:textId="77777777" w:rsidR="00871CBF" w:rsidRDefault="00EC6ED5">
            <w:pPr>
              <w:spacing w:after="0" w:line="259" w:lineRule="auto"/>
              <w:ind w:left="0" w:right="0" w:firstLine="0"/>
            </w:pPr>
            <w:r>
              <w:t xml:space="preserve">High Schools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27583" w14:textId="77777777" w:rsidR="00871CBF" w:rsidRDefault="00EC6ED5">
            <w:pPr>
              <w:spacing w:after="0" w:line="259" w:lineRule="auto"/>
              <w:ind w:left="0" w:right="0" w:firstLine="0"/>
            </w:pPr>
            <w:r>
              <w:t xml:space="preserve">All staff provide individual tutoring, supervised on-line HSE and in 2 locations our Case Management staff are also certified AEL instructors providing AEL/HSE in our offices. Staff works with HS counselors to re-engage youth in HS when possible. </w:t>
            </w:r>
          </w:p>
        </w:tc>
      </w:tr>
      <w:tr w:rsidR="00871CBF" w14:paraId="78AF6512" w14:textId="77777777" w:rsidTr="00191171">
        <w:trPr>
          <w:trHeight w:val="50"/>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4C2E0" w14:textId="77777777" w:rsidR="00871CBF" w:rsidRDefault="00EC6ED5">
            <w:pPr>
              <w:spacing w:after="0" w:line="238" w:lineRule="auto"/>
              <w:ind w:left="0" w:right="172" w:firstLine="0"/>
              <w:jc w:val="both"/>
            </w:pPr>
            <w:r>
              <w:t xml:space="preserve">2. Alternative secondary school offerings or dropout recovery services. </w:t>
            </w:r>
          </w:p>
          <w:p w14:paraId="2004C200" w14:textId="77777777" w:rsidR="00871CBF" w:rsidRDefault="00EC6ED5">
            <w:pPr>
              <w:spacing w:after="0" w:line="259" w:lineRule="auto"/>
              <w:ind w:left="0" w:right="0" w:firstLine="0"/>
            </w:pPr>
            <w:r>
              <w:t xml:space="preserve"> </w:t>
            </w:r>
          </w:p>
          <w:p w14:paraId="71933D6F" w14:textId="77777777" w:rsidR="00871CBF" w:rsidRDefault="00EC6ED5">
            <w:pPr>
              <w:spacing w:after="0" w:line="259" w:lineRule="auto"/>
              <w:ind w:left="0" w:right="0" w:firstLine="0"/>
            </w:pPr>
            <w:r>
              <w:t xml:space="preserve"> </w:t>
            </w:r>
          </w:p>
          <w:p w14:paraId="38A8CE73" w14:textId="77777777" w:rsidR="00871CBF" w:rsidRDefault="00EC6ED5">
            <w:pPr>
              <w:spacing w:after="0" w:line="259" w:lineRule="auto"/>
              <w:ind w:left="0" w:right="0" w:firstLine="0"/>
            </w:pPr>
            <w:r>
              <w:lastRenderedPageBreak/>
              <w:t xml:space="preserve"> </w:t>
            </w:r>
          </w:p>
          <w:p w14:paraId="3F04E6D2" w14:textId="77777777" w:rsidR="00871CBF" w:rsidRDefault="00EC6ED5">
            <w:pPr>
              <w:spacing w:after="0" w:line="259" w:lineRule="auto"/>
              <w:ind w:left="0" w:right="0" w:firstLine="0"/>
            </w:pPr>
            <w:r>
              <w:t xml:space="preserve"> </w:t>
            </w:r>
          </w:p>
          <w:p w14:paraId="3A17E659" w14:textId="77777777" w:rsidR="00871CBF" w:rsidRDefault="00EC6ED5">
            <w:pPr>
              <w:spacing w:after="0" w:line="259" w:lineRule="auto"/>
              <w:ind w:left="0" w:right="0" w:firstLine="0"/>
            </w:pPr>
            <w: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CB8ED" w14:textId="77777777" w:rsidR="00871CBF" w:rsidRDefault="00EC6ED5">
            <w:pPr>
              <w:spacing w:after="0" w:line="259" w:lineRule="auto"/>
              <w:ind w:left="0" w:right="0" w:firstLine="0"/>
            </w:pPr>
            <w:r>
              <w:lastRenderedPageBreak/>
              <w:t xml:space="preserve">Adult Education, WDB Youth Case Managers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F38B6" w14:textId="77777777" w:rsidR="00871CBF" w:rsidRDefault="00EC6ED5">
            <w:pPr>
              <w:spacing w:after="0" w:line="259" w:lineRule="auto"/>
              <w:ind w:left="0" w:right="0" w:firstLine="0"/>
            </w:pPr>
            <w:r>
              <w:t xml:space="preserve">We do not operate Alternative Ed.; however, we directly provide AEL/ HSE services in 2 offices. We work with all the established Alt. </w:t>
            </w:r>
            <w:r>
              <w:lastRenderedPageBreak/>
              <w:t xml:space="preserve">Ed programs. Staff works with HS counselors to re-engage youth in HS when possible. </w:t>
            </w:r>
          </w:p>
        </w:tc>
      </w:tr>
      <w:tr w:rsidR="00871CBF" w14:paraId="7CD6A72F" w14:textId="77777777" w:rsidTr="001409FF">
        <w:trPr>
          <w:trHeight w:val="2792"/>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56443" w14:textId="77777777" w:rsidR="00871CBF" w:rsidRDefault="00EC6ED5">
            <w:pPr>
              <w:spacing w:after="0" w:line="259" w:lineRule="auto"/>
              <w:ind w:left="0" w:right="0" w:firstLine="0"/>
            </w:pPr>
            <w:r>
              <w:lastRenderedPageBreak/>
              <w:t xml:space="preserve">3.Work Experience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460F0" w14:textId="7F03AE7F" w:rsidR="00871CBF" w:rsidRDefault="00EC6ED5">
            <w:pPr>
              <w:spacing w:after="0" w:line="238" w:lineRule="auto"/>
              <w:ind w:left="0" w:right="32" w:firstLine="0"/>
            </w:pPr>
            <w:r>
              <w:t xml:space="preserve">WDB Youth Case Managers place youth with local employers or </w:t>
            </w:r>
            <w:r w:rsidR="00051062">
              <w:t xml:space="preserve"> </w:t>
            </w:r>
            <w:r w:rsidRPr="00191171">
              <w:t xml:space="preserve">partners </w:t>
            </w:r>
            <w:r>
              <w:t xml:space="preserve">with AEL </w:t>
            </w:r>
          </w:p>
          <w:p w14:paraId="6327C81A" w14:textId="77777777" w:rsidR="00871CBF" w:rsidRDefault="00EC6ED5">
            <w:pPr>
              <w:spacing w:after="0" w:line="259" w:lineRule="auto"/>
              <w:ind w:left="0" w:right="0" w:firstLine="0"/>
            </w:pPr>
            <w:r>
              <w:t xml:space="preserve">to place youth in </w:t>
            </w:r>
          </w:p>
          <w:p w14:paraId="08348363" w14:textId="77777777" w:rsidR="00871CBF" w:rsidRDefault="00EC6ED5">
            <w:pPr>
              <w:spacing w:after="0" w:line="259" w:lineRule="auto"/>
              <w:ind w:left="0" w:right="0" w:firstLine="0"/>
            </w:pPr>
            <w:r>
              <w:t xml:space="preserve">Scholars@Work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11CB1" w14:textId="3EFC148C" w:rsidR="00871CBF" w:rsidRPr="00191171" w:rsidRDefault="00EC6ED5">
            <w:pPr>
              <w:spacing w:after="0" w:line="259" w:lineRule="auto"/>
              <w:ind w:left="0" w:right="38" w:firstLine="0"/>
            </w:pPr>
            <w:r w:rsidRPr="00191171">
              <w:t xml:space="preserve">Twenty percent of WIOA budget goes towards paid work </w:t>
            </w:r>
            <w:r w:rsidR="00051062" w:rsidRPr="00191171">
              <w:t xml:space="preserve"> </w:t>
            </w:r>
            <w:r w:rsidRPr="00191171">
              <w:t>experience.</w:t>
            </w:r>
            <w:r w:rsidRPr="00191171">
              <w:rPr>
                <w:sz w:val="24"/>
                <w:szCs w:val="24"/>
              </w:rPr>
              <w:t xml:space="preserve"> </w:t>
            </w:r>
            <w:r w:rsidRPr="00191171">
              <w:t xml:space="preserve">We operate a Scholars@Work program that employs youth the work of studying for their HSE. Additionally, youth can participate as appropriate in unpaid work experience and job shadowing as well as paid and unpaid internships and OJT </w:t>
            </w:r>
          </w:p>
        </w:tc>
      </w:tr>
      <w:tr w:rsidR="00871CBF" w14:paraId="443BC6E4" w14:textId="77777777" w:rsidTr="001409FF">
        <w:trPr>
          <w:trHeight w:val="1022"/>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8C410" w14:textId="77777777" w:rsidR="00871CBF" w:rsidRDefault="00EC6ED5">
            <w:pPr>
              <w:spacing w:after="0" w:line="259" w:lineRule="auto"/>
              <w:ind w:left="0" w:right="0" w:firstLine="0"/>
            </w:pPr>
            <w:r>
              <w:t>4.</w:t>
            </w:r>
            <w:r>
              <w:rPr>
                <w:sz w:val="24"/>
              </w:rPr>
              <w:t xml:space="preserve"> </w:t>
            </w:r>
            <w:r>
              <w:t xml:space="preserve">Occupational Skills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67BBF" w14:textId="77777777" w:rsidR="00871CBF" w:rsidRDefault="00EC6ED5">
            <w:pPr>
              <w:spacing w:after="0" w:line="259" w:lineRule="auto"/>
              <w:ind w:left="0" w:right="0" w:firstLine="0"/>
            </w:pPr>
            <w:r>
              <w:t xml:space="preserve">WDB Youth Case Managers </w:t>
            </w:r>
          </w:p>
          <w:p w14:paraId="3C261160" w14:textId="77777777" w:rsidR="00871CBF" w:rsidRDefault="00EC6ED5">
            <w:pPr>
              <w:spacing w:after="2" w:line="236" w:lineRule="auto"/>
              <w:ind w:left="0" w:right="0" w:firstLine="0"/>
            </w:pPr>
            <w:r>
              <w:t xml:space="preserve">partner with Eligible Training Providers to place youth in </w:t>
            </w:r>
          </w:p>
          <w:p w14:paraId="1B755230" w14:textId="77777777" w:rsidR="00871CBF" w:rsidRDefault="00EC6ED5">
            <w:pPr>
              <w:spacing w:after="0" w:line="259" w:lineRule="auto"/>
              <w:ind w:left="0" w:right="0" w:firstLine="0"/>
            </w:pPr>
            <w:r>
              <w:t xml:space="preserve">Occupational Skills Training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ECBC2" w14:textId="0405E365" w:rsidR="00871CBF" w:rsidRPr="00191171" w:rsidRDefault="00EC6ED5">
            <w:pPr>
              <w:spacing w:after="0" w:line="259" w:lineRule="auto"/>
              <w:ind w:left="0" w:right="0" w:firstLine="0"/>
            </w:pPr>
            <w:r w:rsidRPr="00191171">
              <w:t xml:space="preserve">After completing a series of career exploration </w:t>
            </w:r>
            <w:r w:rsidR="00051062" w:rsidRPr="00191171">
              <w:t xml:space="preserve"> </w:t>
            </w:r>
            <w:r w:rsidRPr="00191171">
              <w:t xml:space="preserve">exercises, we assist all youth in applying for available financial aid.  If the </w:t>
            </w:r>
          </w:p>
        </w:tc>
      </w:tr>
      <w:tr w:rsidR="00871CBF" w14:paraId="76180FEE" w14:textId="77777777" w:rsidTr="001409FF">
        <w:tblPrEx>
          <w:tblCellMar>
            <w:right w:w="60" w:type="dxa"/>
          </w:tblCellMar>
        </w:tblPrEx>
        <w:trPr>
          <w:trHeight w:val="3298"/>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2F41B" w14:textId="77777777" w:rsidR="00871CBF" w:rsidRDefault="00871CBF">
            <w:pPr>
              <w:spacing w:after="160" w:line="259" w:lineRule="auto"/>
              <w:ind w:left="0" w:right="0" w:firstLine="0"/>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B90B0" w14:textId="77777777" w:rsidR="00871CBF" w:rsidRDefault="00871CBF">
            <w:pPr>
              <w:spacing w:after="160" w:line="259" w:lineRule="auto"/>
              <w:ind w:left="0" w:right="0" w:firstLine="0"/>
            </w:pP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AAAD3" w14:textId="62DDD31F" w:rsidR="00871CBF" w:rsidRPr="00191171" w:rsidRDefault="00EC6ED5">
            <w:pPr>
              <w:spacing w:after="0" w:line="259" w:lineRule="auto"/>
              <w:ind w:left="0" w:right="0" w:firstLine="0"/>
            </w:pPr>
            <w:r w:rsidRPr="00191171">
              <w:t xml:space="preserve">program of study is non-Pell eligible then we can look at paying for short-term training expenses. Often, we provide supportive services to assist youth in getting started with schooling. We pay expenses like application and testing fees, deposits, etc. Periodic visits to area Higher Education and Vocational Ed campuses including Job Corp are arranged as the need arises. </w:t>
            </w:r>
          </w:p>
        </w:tc>
      </w:tr>
      <w:tr w:rsidR="00871CBF" w14:paraId="5013BBC2" w14:textId="77777777" w:rsidTr="001409FF">
        <w:tblPrEx>
          <w:tblCellMar>
            <w:right w:w="60" w:type="dxa"/>
          </w:tblCellMar>
        </w:tblPrEx>
        <w:trPr>
          <w:trHeight w:val="4818"/>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80EE8" w14:textId="77777777" w:rsidR="00871CBF" w:rsidRDefault="00EC6ED5">
            <w:pPr>
              <w:spacing w:after="0" w:line="259" w:lineRule="auto"/>
              <w:ind w:left="0" w:right="0" w:firstLine="0"/>
            </w:pPr>
            <w:r>
              <w:lastRenderedPageBreak/>
              <w:t xml:space="preserve">5.Education-Workforce preparation, specific to occupation cluster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08E0E" w14:textId="77777777" w:rsidR="00871CBF" w:rsidRDefault="00EC6ED5">
            <w:pPr>
              <w:spacing w:after="0" w:line="259" w:lineRule="auto"/>
              <w:ind w:left="0" w:right="0" w:firstLine="0"/>
            </w:pPr>
            <w:r>
              <w:t xml:space="preserve">WDB Youth Case Managers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69CA1" w14:textId="08D93E90" w:rsidR="00871CBF" w:rsidRPr="00191171" w:rsidRDefault="00EC6ED5">
            <w:pPr>
              <w:spacing w:after="0" w:line="259" w:lineRule="auto"/>
              <w:ind w:left="0" w:right="10" w:firstLine="0"/>
            </w:pPr>
            <w:r w:rsidRPr="00191171">
              <w:t>We assist in all education-based programs for the youth. If the</w:t>
            </w:r>
            <w:r w:rsidRPr="00191171">
              <w:rPr>
                <w:sz w:val="24"/>
                <w:szCs w:val="24"/>
              </w:rPr>
              <w:t xml:space="preserve"> </w:t>
            </w:r>
            <w:r w:rsidRPr="00191171">
              <w:t xml:space="preserve">program of study is non-Pell eligible then </w:t>
            </w:r>
            <w:r w:rsidR="00051062" w:rsidRPr="00191171">
              <w:t xml:space="preserve"> </w:t>
            </w:r>
            <w:r w:rsidRPr="00191171">
              <w:t xml:space="preserve">the program may be used to pay for some short-term training expenses. Youth will be referred to WIOA Adult services as appropriate. Most often we provide supportive services to assist the youth in getting started with schooling. We pay expenses </w:t>
            </w:r>
            <w:r w:rsidR="00051062" w:rsidRPr="00191171">
              <w:t xml:space="preserve"> </w:t>
            </w:r>
            <w:r w:rsidRPr="00191171">
              <w:t>like application and testing fees, deposits, etc. Occupational education for recognized post-</w:t>
            </w:r>
            <w:r w:rsidRPr="00191171">
              <w:rPr>
                <w:sz w:val="24"/>
                <w:szCs w:val="24"/>
              </w:rPr>
              <w:t xml:space="preserve"> </w:t>
            </w:r>
            <w:r w:rsidRPr="00191171">
              <w:t xml:space="preserve">secondary credentials aligned with </w:t>
            </w:r>
            <w:r w:rsidR="00051062" w:rsidRPr="00191171">
              <w:t xml:space="preserve"> </w:t>
            </w:r>
            <w:r w:rsidRPr="00191171">
              <w:t xml:space="preserve">in demand industry will follow in the same manner as any other educational training program.  </w:t>
            </w:r>
          </w:p>
        </w:tc>
      </w:tr>
      <w:tr w:rsidR="00871CBF" w14:paraId="247B80D0" w14:textId="77777777" w:rsidTr="001409FF">
        <w:tblPrEx>
          <w:tblCellMar>
            <w:right w:w="60" w:type="dxa"/>
          </w:tblCellMar>
        </w:tblPrEx>
        <w:trPr>
          <w:trHeight w:val="3677"/>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6D134" w14:textId="77777777" w:rsidR="00871CBF" w:rsidRDefault="00EC6ED5">
            <w:pPr>
              <w:spacing w:after="0" w:line="259" w:lineRule="auto"/>
              <w:ind w:left="0" w:right="0" w:firstLine="0"/>
            </w:pPr>
            <w:r>
              <w:t xml:space="preserve">6. Leadership Development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4758F" w14:textId="77777777" w:rsidR="00871CBF" w:rsidRDefault="00EC6ED5">
            <w:pPr>
              <w:spacing w:after="0" w:line="259" w:lineRule="auto"/>
              <w:ind w:left="0" w:right="0" w:firstLine="0"/>
            </w:pPr>
            <w:r>
              <w:t xml:space="preserve">WDB Youth Case Managers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EB53B" w14:textId="77777777" w:rsidR="00871CBF" w:rsidRPr="00191171" w:rsidRDefault="00EC6ED5" w:rsidP="001409FF">
            <w:pPr>
              <w:spacing w:after="0" w:line="259" w:lineRule="auto"/>
              <w:ind w:left="0" w:right="54" w:firstLine="0"/>
            </w:pPr>
            <w:r w:rsidRPr="00191171">
              <w:t xml:space="preserve">Case Management staff provides leadership development through exposure to postsecondary education, community projects, etc. Workshops are also offered throughout the year to youth on a rotating basis that can include topics such as empowerment strategies, financial and credit management, buying or renting homes, social networking, the value of volunteering, community services, and top jobs. </w:t>
            </w:r>
          </w:p>
        </w:tc>
      </w:tr>
      <w:tr w:rsidR="00871CBF" w14:paraId="2143B308" w14:textId="77777777" w:rsidTr="001409FF">
        <w:tblPrEx>
          <w:tblCellMar>
            <w:right w:w="60" w:type="dxa"/>
          </w:tblCellMar>
        </w:tblPrEx>
        <w:trPr>
          <w:trHeight w:val="1022"/>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96017" w14:textId="77777777" w:rsidR="00871CBF" w:rsidRDefault="00EC6ED5">
            <w:pPr>
              <w:spacing w:after="0" w:line="259" w:lineRule="auto"/>
              <w:ind w:left="0" w:right="0" w:firstLine="0"/>
            </w:pPr>
            <w:r>
              <w:t xml:space="preserve">7. Supportive Services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8127E" w14:textId="77777777" w:rsidR="00871CBF" w:rsidRDefault="00EC6ED5">
            <w:pPr>
              <w:spacing w:after="0" w:line="259" w:lineRule="auto"/>
              <w:ind w:left="0" w:right="0" w:firstLine="0"/>
            </w:pPr>
            <w:r>
              <w:t xml:space="preserve">WDB Youth Case Managers </w:t>
            </w:r>
          </w:p>
          <w:p w14:paraId="63AA5831" w14:textId="77777777" w:rsidR="00871CBF" w:rsidRDefault="00EC6ED5">
            <w:pPr>
              <w:spacing w:after="0" w:line="259" w:lineRule="auto"/>
              <w:ind w:left="0" w:right="0" w:firstLine="0"/>
            </w:pPr>
            <w:r>
              <w:t xml:space="preserve">utilize local vendors, training providers, and other resources to provide supportive services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649A3" w14:textId="6D8EA315" w:rsidR="00871CBF" w:rsidRPr="00191171" w:rsidRDefault="00EC6ED5">
            <w:pPr>
              <w:spacing w:after="0" w:line="259" w:lineRule="auto"/>
              <w:ind w:left="0" w:right="0" w:firstLine="0"/>
            </w:pPr>
            <w:r w:rsidRPr="00191171">
              <w:t xml:space="preserve">It is the responsibility of the Case Manager to coordinate these services with applicable community agencies. See </w:t>
            </w:r>
            <w:r w:rsidR="001409FF" w:rsidRPr="00191171">
              <w:t xml:space="preserve">attached supportive service and Incentive policy. Incentive money is earned through earning credentials, training and skill gains.  </w:t>
            </w:r>
          </w:p>
        </w:tc>
      </w:tr>
      <w:tr w:rsidR="00871CBF" w:rsidRPr="00191171" w14:paraId="58575818" w14:textId="77777777" w:rsidTr="001409FF">
        <w:tblPrEx>
          <w:tblCellMar>
            <w:right w:w="56" w:type="dxa"/>
          </w:tblCellMar>
        </w:tblPrEx>
        <w:trPr>
          <w:gridAfter w:val="1"/>
          <w:wAfter w:w="177" w:type="dxa"/>
          <w:trHeight w:val="4059"/>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381E6" w14:textId="77777777" w:rsidR="00871CBF" w:rsidRDefault="00EC6ED5">
            <w:pPr>
              <w:spacing w:after="0" w:line="259" w:lineRule="auto"/>
              <w:ind w:left="0" w:right="0" w:firstLine="0"/>
            </w:pPr>
            <w:r>
              <w:lastRenderedPageBreak/>
              <w:t xml:space="preserve">8. Adult Mentoring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B0A21" w14:textId="77777777" w:rsidR="00871CBF" w:rsidRDefault="00EC6ED5">
            <w:pPr>
              <w:spacing w:after="0" w:line="259" w:lineRule="auto"/>
              <w:ind w:left="0" w:right="0" w:firstLine="0"/>
            </w:pPr>
            <w:r>
              <w:t xml:space="preserve">WDB Youth Case Managers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068F4" w14:textId="66B2612B" w:rsidR="00871CBF" w:rsidRPr="00191171" w:rsidRDefault="00EC6ED5">
            <w:pPr>
              <w:spacing w:after="0" w:line="259" w:lineRule="auto"/>
              <w:ind w:left="0" w:right="11" w:firstLine="0"/>
            </w:pPr>
            <w:r w:rsidRPr="00191171">
              <w:t xml:space="preserve">All workplace placements require youth </w:t>
            </w:r>
            <w:r w:rsidR="001409FF" w:rsidRPr="00191171">
              <w:t xml:space="preserve"> </w:t>
            </w:r>
            <w:r w:rsidRPr="00191171">
              <w:t>to be assigned an adult workplace mentor to work</w:t>
            </w:r>
            <w:r w:rsidRPr="00191171">
              <w:rPr>
                <w:sz w:val="24"/>
                <w:szCs w:val="24"/>
              </w:rPr>
              <w:t xml:space="preserve"> </w:t>
            </w:r>
            <w:r w:rsidRPr="00191171">
              <w:t xml:space="preserve">directly with the youth focusing on appropriate workplace habits and behaviors. Mentoring activities may include: Job shadowing and guidance provided by an adult to assist the youth to increase his/her academic performance; goalsetting; support meetings to increase youth motivation; career exploration assistance; world ethics and social skills improvement.  </w:t>
            </w:r>
          </w:p>
        </w:tc>
      </w:tr>
      <w:tr w:rsidR="00871CBF" w:rsidRPr="00191171" w14:paraId="6C66A58D" w14:textId="77777777" w:rsidTr="001409FF">
        <w:tblPrEx>
          <w:tblCellMar>
            <w:right w:w="56" w:type="dxa"/>
          </w:tblCellMar>
        </w:tblPrEx>
        <w:trPr>
          <w:gridAfter w:val="1"/>
          <w:wAfter w:w="177" w:type="dxa"/>
          <w:trHeight w:val="4426"/>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B6983" w14:textId="77777777" w:rsidR="00871CBF" w:rsidRDefault="00EC6ED5">
            <w:pPr>
              <w:spacing w:after="0" w:line="259" w:lineRule="auto"/>
              <w:ind w:left="0" w:right="0" w:firstLine="0"/>
            </w:pPr>
            <w:r>
              <w:t xml:space="preserve">9. Follow-up Services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B836E" w14:textId="77777777" w:rsidR="00871CBF" w:rsidRDefault="00EC6ED5">
            <w:pPr>
              <w:spacing w:after="0" w:line="259" w:lineRule="auto"/>
              <w:ind w:left="0" w:right="0" w:firstLine="0"/>
            </w:pPr>
            <w:r>
              <w:t xml:space="preserve">WDB Youth Case Managers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DFFAE" w14:textId="2CE99700" w:rsidR="00871CBF" w:rsidRPr="00191171" w:rsidRDefault="00EC6ED5">
            <w:pPr>
              <w:spacing w:after="0" w:line="259" w:lineRule="auto"/>
              <w:ind w:left="0" w:right="93" w:firstLine="0"/>
              <w:jc w:val="both"/>
            </w:pPr>
            <w:r w:rsidRPr="00191171">
              <w:rPr>
                <w:sz w:val="24"/>
                <w:szCs w:val="24"/>
              </w:rPr>
              <w:t xml:space="preserve">Follow-up services are offered for at least twelve months after exit. This may include Regular contact with a participant’s employer, including assistance in addressing work-related problems that arise; assistance in securing better paying jobs, career development and further education; work-related peer support groups; mentoring; tracking the progress and earnings of participants in employment after training; and credential attainment </w:t>
            </w:r>
            <w:r w:rsidR="001409FF" w:rsidRPr="00191171">
              <w:rPr>
                <w:sz w:val="24"/>
                <w:szCs w:val="24"/>
              </w:rPr>
              <w:t xml:space="preserve"> </w:t>
            </w:r>
            <w:r w:rsidRPr="00191171">
              <w:rPr>
                <w:sz w:val="24"/>
                <w:szCs w:val="24"/>
              </w:rPr>
              <w:t>post program.</w:t>
            </w:r>
            <w:r w:rsidRPr="00191171">
              <w:t xml:space="preserve"> </w:t>
            </w:r>
          </w:p>
        </w:tc>
      </w:tr>
      <w:tr w:rsidR="00871CBF" w14:paraId="7B21DE33" w14:textId="77777777" w:rsidTr="001409FF">
        <w:tblPrEx>
          <w:tblCellMar>
            <w:right w:w="56" w:type="dxa"/>
          </w:tblCellMar>
        </w:tblPrEx>
        <w:trPr>
          <w:gridAfter w:val="1"/>
          <w:wAfter w:w="177" w:type="dxa"/>
          <w:trHeight w:val="1781"/>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A0F6E" w14:textId="77777777" w:rsidR="00871CBF" w:rsidRDefault="00EC6ED5">
            <w:pPr>
              <w:spacing w:after="0" w:line="259" w:lineRule="auto"/>
              <w:ind w:left="0" w:right="0" w:firstLine="0"/>
            </w:pPr>
            <w:r>
              <w:t xml:space="preserve">10. Comprehensive Guidance &amp; </w:t>
            </w:r>
          </w:p>
          <w:p w14:paraId="065EB685" w14:textId="77777777" w:rsidR="00871CBF" w:rsidRDefault="00EC6ED5">
            <w:pPr>
              <w:spacing w:after="0" w:line="259" w:lineRule="auto"/>
              <w:ind w:left="0" w:right="0" w:firstLine="0"/>
            </w:pPr>
            <w:r>
              <w:t xml:space="preserve">Counseling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CD1B2" w14:textId="77777777" w:rsidR="00871CBF" w:rsidRDefault="00EC6ED5">
            <w:pPr>
              <w:spacing w:after="0" w:line="259" w:lineRule="auto"/>
              <w:ind w:left="0" w:right="0" w:firstLine="0"/>
            </w:pPr>
            <w:r>
              <w:t xml:space="preserve">WDB Youth Case Managers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5A183" w14:textId="77777777" w:rsidR="00871CBF" w:rsidRDefault="00EC6ED5">
            <w:pPr>
              <w:spacing w:after="0" w:line="259" w:lineRule="auto"/>
              <w:ind w:left="0" w:right="23" w:firstLine="0"/>
            </w:pPr>
            <w:r>
              <w:t xml:space="preserve">Case management staff provide a large amount of individual, group guidance and counseling related to career exploration, personal counseling, counseling, financial counseling, and goal setting as needed. </w:t>
            </w:r>
          </w:p>
        </w:tc>
      </w:tr>
      <w:tr w:rsidR="00871CBF" w14:paraId="56DDEF5A" w14:textId="77777777" w:rsidTr="001409FF">
        <w:tblPrEx>
          <w:tblCellMar>
            <w:right w:w="56" w:type="dxa"/>
          </w:tblCellMar>
        </w:tblPrEx>
        <w:trPr>
          <w:gridAfter w:val="1"/>
          <w:wAfter w:w="177" w:type="dxa"/>
          <w:trHeight w:val="1781"/>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652E5" w14:textId="77777777" w:rsidR="00871CBF" w:rsidRDefault="00EC6ED5">
            <w:pPr>
              <w:spacing w:after="0" w:line="259" w:lineRule="auto"/>
              <w:ind w:left="0" w:right="0" w:firstLine="0"/>
            </w:pPr>
            <w:r>
              <w:lastRenderedPageBreak/>
              <w:t xml:space="preserve">11. Financial Literacy Education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70B82" w14:textId="77777777" w:rsidR="00871CBF" w:rsidRDefault="00EC6ED5">
            <w:pPr>
              <w:spacing w:after="0" w:line="259" w:lineRule="auto"/>
              <w:ind w:left="0" w:right="0" w:firstLine="0"/>
            </w:pPr>
            <w:r>
              <w:t xml:space="preserve">WDB Youth Case Managers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15EC8" w14:textId="15703001" w:rsidR="00871CBF" w:rsidRDefault="00EC6ED5" w:rsidP="72502717">
            <w:pPr>
              <w:spacing w:after="0" w:line="259" w:lineRule="auto"/>
              <w:ind w:left="0" w:right="0" w:firstLine="0"/>
            </w:pPr>
            <w:r>
              <w:t xml:space="preserve">Case Management staff provides training </w:t>
            </w:r>
            <w:r w:rsidRPr="00191171">
              <w:t xml:space="preserve">through </w:t>
            </w:r>
            <w:r w:rsidR="001409FF" w:rsidRPr="00191171">
              <w:t xml:space="preserve"> </w:t>
            </w:r>
            <w:r w:rsidRPr="00191171">
              <w:t xml:space="preserve">the Financial Literacy module and outside training from financial resources to create </w:t>
            </w:r>
            <w:r w:rsidR="001409FF" w:rsidRPr="00191171">
              <w:t xml:space="preserve"> </w:t>
            </w:r>
            <w:r w:rsidRPr="00191171">
              <w:t>budgets, initiate</w:t>
            </w:r>
            <w:r>
              <w:t xml:space="preserve"> checking and savings accounts and learn how to effectively </w:t>
            </w:r>
            <w:r w:rsidRPr="001409FF">
              <w:rPr>
                <w:color w:val="C00000"/>
                <w:highlight w:val="yellow"/>
                <w:u w:val="single"/>
              </w:rPr>
              <w:t>manage spending, credit and debt, teach the significance of credit reports and scores to include identity theft awareness and training. Additionally, The Missouri Extension office is working in partnership with local Job Centers to offer financial workshops, and we promote this to our youth population when available.</w:t>
            </w:r>
          </w:p>
        </w:tc>
      </w:tr>
      <w:tr w:rsidR="00871CBF" w14:paraId="4ED0E85F" w14:textId="77777777" w:rsidTr="001409FF">
        <w:tblPrEx>
          <w:tblCellMar>
            <w:right w:w="56" w:type="dxa"/>
          </w:tblCellMar>
        </w:tblPrEx>
        <w:trPr>
          <w:gridAfter w:val="1"/>
          <w:wAfter w:w="177" w:type="dxa"/>
          <w:trHeight w:val="2770"/>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E63FE" w14:textId="77777777" w:rsidR="00871CBF" w:rsidRDefault="00EC6ED5">
            <w:pPr>
              <w:spacing w:after="0" w:line="259" w:lineRule="auto"/>
              <w:ind w:left="0" w:right="0" w:firstLine="0"/>
            </w:pPr>
            <w:r>
              <w:t xml:space="preserve">12. Entrepreneurial Skills </w:t>
            </w:r>
          </w:p>
          <w:p w14:paraId="277EE9CE" w14:textId="77777777" w:rsidR="00871CBF" w:rsidRDefault="00EC6ED5">
            <w:pPr>
              <w:spacing w:after="0" w:line="259" w:lineRule="auto"/>
              <w:ind w:left="0" w:right="0" w:firstLine="0"/>
            </w:pPr>
            <w:r>
              <w:t xml:space="preserve">Training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C5848" w14:textId="77777777" w:rsidR="00871CBF" w:rsidRDefault="00EC6ED5">
            <w:pPr>
              <w:spacing w:after="0" w:line="259" w:lineRule="auto"/>
              <w:ind w:left="0" w:right="0" w:firstLine="0"/>
            </w:pPr>
            <w:r>
              <w:t xml:space="preserve">WDB Youth Case Managers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390D6" w14:textId="77777777" w:rsidR="00871CBF" w:rsidRPr="00191171" w:rsidRDefault="00EC6ED5">
            <w:pPr>
              <w:spacing w:after="0" w:line="238" w:lineRule="auto"/>
              <w:ind w:left="0" w:right="0" w:firstLine="0"/>
              <w:rPr>
                <w:sz w:val="20"/>
              </w:rPr>
            </w:pPr>
            <w:r w:rsidRPr="00191171">
              <w:t xml:space="preserve">Case Management provides training including a DVD presentation titled, </w:t>
            </w:r>
          </w:p>
          <w:p w14:paraId="0F480A95" w14:textId="77777777" w:rsidR="00871CBF" w:rsidRPr="00191171" w:rsidRDefault="00EC6ED5">
            <w:pPr>
              <w:spacing w:after="0" w:line="259" w:lineRule="auto"/>
              <w:ind w:left="0" w:right="0" w:firstLine="0"/>
              <w:rPr>
                <w:sz w:val="20"/>
              </w:rPr>
            </w:pPr>
            <w:r w:rsidRPr="00191171">
              <w:t xml:space="preserve">Entrepreneurship: Be Your </w:t>
            </w:r>
          </w:p>
          <w:p w14:paraId="59CAA962" w14:textId="77777777" w:rsidR="00871CBF" w:rsidRPr="00191171" w:rsidRDefault="00EC6ED5" w:rsidP="001409FF">
            <w:pPr>
              <w:spacing w:after="0" w:line="259" w:lineRule="auto"/>
              <w:ind w:left="0" w:right="110" w:firstLine="0"/>
            </w:pPr>
            <w:r w:rsidRPr="00191171">
              <w:t>Own Boss” to teach the basics of starting and operating a small business. Case Managers will track and offer Entrepreneurial training opportunities as they become available.</w:t>
            </w:r>
            <w:r w:rsidRPr="00191171">
              <w:rPr>
                <w:sz w:val="20"/>
              </w:rPr>
              <w:t xml:space="preserve"> </w:t>
            </w:r>
          </w:p>
        </w:tc>
      </w:tr>
      <w:tr w:rsidR="00871CBF" w14:paraId="1B1A54C6" w14:textId="77777777" w:rsidTr="001409FF">
        <w:tblPrEx>
          <w:tblCellMar>
            <w:right w:w="56" w:type="dxa"/>
          </w:tblCellMar>
        </w:tblPrEx>
        <w:trPr>
          <w:gridAfter w:val="1"/>
          <w:wAfter w:w="177" w:type="dxa"/>
          <w:trHeight w:val="2033"/>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F6133" w14:textId="77777777" w:rsidR="00871CBF" w:rsidRDefault="00EC6ED5">
            <w:pPr>
              <w:spacing w:after="0" w:line="259" w:lineRule="auto"/>
              <w:ind w:left="0" w:right="0" w:firstLine="0"/>
            </w:pPr>
            <w:r>
              <w:t xml:space="preserve">13. Services Provided for Labor </w:t>
            </w:r>
          </w:p>
          <w:p w14:paraId="2EF0AF74" w14:textId="77777777" w:rsidR="00871CBF" w:rsidRDefault="00EC6ED5">
            <w:pPr>
              <w:spacing w:after="0" w:line="259" w:lineRule="auto"/>
              <w:ind w:left="0" w:right="0" w:firstLine="0"/>
            </w:pPr>
            <w:r>
              <w:t xml:space="preserve">Market and Employment </w:t>
            </w:r>
          </w:p>
          <w:p w14:paraId="6287CB62" w14:textId="77777777" w:rsidR="00871CBF" w:rsidRDefault="00EC6ED5">
            <w:pPr>
              <w:spacing w:after="0" w:line="259" w:lineRule="auto"/>
              <w:ind w:left="0" w:right="0" w:firstLine="0"/>
            </w:pPr>
            <w:r>
              <w:t xml:space="preserve">Information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24B11" w14:textId="77777777" w:rsidR="00871CBF" w:rsidRDefault="00EC6ED5">
            <w:pPr>
              <w:spacing w:after="0" w:line="259" w:lineRule="auto"/>
              <w:ind w:left="0" w:right="0" w:firstLine="0"/>
            </w:pPr>
            <w:r>
              <w:t xml:space="preserve">WDB Youth Case Managers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68433" w14:textId="77777777" w:rsidR="00871CBF" w:rsidRPr="00191171" w:rsidRDefault="00EC6ED5">
            <w:pPr>
              <w:spacing w:after="0" w:line="259" w:lineRule="auto"/>
              <w:ind w:left="0" w:right="0" w:firstLine="0"/>
            </w:pPr>
            <w:r w:rsidRPr="00191171">
              <w:t xml:space="preserve">Case management provides training throughout the modules provided in the Work Readiness workshops as well as workshops provided by other outside resources such as the Missouri Job Center and the Missouri Extension Center, etc. </w:t>
            </w:r>
          </w:p>
        </w:tc>
      </w:tr>
      <w:tr w:rsidR="00871CBF" w14:paraId="44EFA1FC" w14:textId="77777777" w:rsidTr="001409FF">
        <w:tblPrEx>
          <w:tblCellMar>
            <w:right w:w="56" w:type="dxa"/>
          </w:tblCellMar>
        </w:tblPrEx>
        <w:trPr>
          <w:gridAfter w:val="1"/>
          <w:wAfter w:w="177" w:type="dxa"/>
          <w:trHeight w:val="4059"/>
        </w:trPr>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2E4E7" w14:textId="77777777" w:rsidR="00871CBF" w:rsidRDefault="00EC6ED5">
            <w:pPr>
              <w:spacing w:after="0" w:line="259" w:lineRule="auto"/>
              <w:ind w:left="0" w:right="0" w:firstLine="0"/>
            </w:pPr>
            <w:r>
              <w:lastRenderedPageBreak/>
              <w:t xml:space="preserve">14. Transition to Post-Secondary </w:t>
            </w:r>
          </w:p>
          <w:p w14:paraId="27845BDE" w14:textId="77777777" w:rsidR="00871CBF" w:rsidRDefault="00EC6ED5">
            <w:pPr>
              <w:spacing w:after="0" w:line="259" w:lineRule="auto"/>
              <w:ind w:left="0" w:right="0" w:firstLine="0"/>
            </w:pPr>
            <w:r>
              <w:t xml:space="preserve">Education and Training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52759" w14:textId="77777777" w:rsidR="00871CBF" w:rsidRDefault="00EC6ED5">
            <w:pPr>
              <w:spacing w:after="0" w:line="259" w:lineRule="auto"/>
              <w:ind w:left="0" w:right="0" w:firstLine="0"/>
            </w:pPr>
            <w:r>
              <w:t xml:space="preserve">WDB Youth Case Managers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330AF" w14:textId="288D0C5F" w:rsidR="00871CBF" w:rsidRPr="00191171" w:rsidRDefault="00EC6ED5">
            <w:pPr>
              <w:spacing w:after="0" w:line="259" w:lineRule="auto"/>
              <w:ind w:left="0" w:right="50" w:firstLine="0"/>
            </w:pPr>
            <w:r w:rsidRPr="00191171">
              <w:t xml:space="preserve">Case Management provides extensive career development activities during work readiness, including reviewing and selecting an appropriate school, and applying for student aid. One on one guidance and counseling as well as leadership development workshops are incorporated in the training provided. Youth will be given the opportunity to participate in the workshop that will help them </w:t>
            </w:r>
            <w:r w:rsidR="001409FF" w:rsidRPr="00191171">
              <w:t xml:space="preserve"> </w:t>
            </w:r>
            <w:r w:rsidRPr="00191171">
              <w:t xml:space="preserve">identify their learning style and identify reasons for staying in school. </w:t>
            </w:r>
          </w:p>
        </w:tc>
      </w:tr>
    </w:tbl>
    <w:p w14:paraId="3826167E" w14:textId="77777777" w:rsidR="00871CBF" w:rsidRDefault="00EC6ED5">
      <w:pPr>
        <w:spacing w:after="0" w:line="259" w:lineRule="auto"/>
        <w:ind w:left="452" w:right="0" w:firstLine="0"/>
      </w:pPr>
      <w:r>
        <w:rPr>
          <w:rFonts w:ascii="Calibri" w:eastAsia="Calibri" w:hAnsi="Calibri" w:cs="Calibri"/>
          <w:color w:val="000000"/>
        </w:rPr>
        <w:t xml:space="preserve"> </w:t>
      </w:r>
    </w:p>
    <w:p w14:paraId="2839A05D" w14:textId="77777777" w:rsidR="00871CBF" w:rsidRDefault="00EC6ED5">
      <w:pPr>
        <w:spacing w:after="0" w:line="259" w:lineRule="auto"/>
        <w:ind w:left="452" w:right="0" w:firstLine="0"/>
      </w:pPr>
      <w:r>
        <w:rPr>
          <w:color w:val="000000"/>
        </w:rPr>
        <w:t xml:space="preserve"> </w:t>
      </w:r>
    </w:p>
    <w:p w14:paraId="45C9D94A" w14:textId="77777777" w:rsidR="00871CBF" w:rsidRDefault="00EC6ED5">
      <w:pPr>
        <w:pStyle w:val="Heading4"/>
        <w:shd w:val="clear" w:color="auto" w:fill="CDF7CE"/>
        <w:ind w:left="447"/>
      </w:pPr>
      <w:r>
        <w:t xml:space="preserve">39. Youth- Incentive Payment Policy </w:t>
      </w:r>
    </w:p>
    <w:p w14:paraId="6BA1CCFD" w14:textId="77777777" w:rsidR="00871CBF" w:rsidRPr="001409FF" w:rsidRDefault="00EC6ED5" w:rsidP="72502717">
      <w:pPr>
        <w:spacing w:line="248" w:lineRule="auto"/>
        <w:ind w:left="447" w:right="128"/>
      </w:pPr>
      <w:r w:rsidRPr="001409FF">
        <w:rPr>
          <w:rFonts w:ascii="Calibri" w:eastAsia="Calibri" w:hAnsi="Calibri" w:cs="Calibri"/>
          <w:color w:val="000000" w:themeColor="text1"/>
        </w:rPr>
        <w:t xml:space="preserve">Describe the LWDAs youth incentive payment policy.  Youth incentives must be tied to recognition of achievement related to work experiences, training, or education. Please include the </w:t>
      </w:r>
      <w:r w:rsidRPr="001409FF">
        <w:rPr>
          <w:rFonts w:ascii="Calibri" w:eastAsia="Calibri" w:hAnsi="Calibri" w:cs="Calibri"/>
          <w:b/>
          <w:bCs/>
          <w:color w:val="000000" w:themeColor="text1"/>
        </w:rPr>
        <w:t xml:space="preserve">Youth Incentive Payment Policy as </w:t>
      </w:r>
      <w:r w:rsidRPr="001409FF">
        <w:rPr>
          <w:rFonts w:ascii="Calibri" w:eastAsia="Calibri" w:hAnsi="Calibri" w:cs="Calibri"/>
          <w:b/>
          <w:bCs/>
          <w:color w:val="000000" w:themeColor="text1"/>
          <w:u w:val="single"/>
        </w:rPr>
        <w:t>Attachment 17</w:t>
      </w:r>
      <w:r w:rsidRPr="001409FF">
        <w:rPr>
          <w:rFonts w:ascii="Calibri" w:eastAsia="Calibri" w:hAnsi="Calibri" w:cs="Calibri"/>
          <w:b/>
          <w:bCs/>
          <w:color w:val="000000" w:themeColor="text1"/>
        </w:rPr>
        <w:t xml:space="preserve">. </w:t>
      </w:r>
    </w:p>
    <w:p w14:paraId="3941EF56" w14:textId="77777777" w:rsidR="00871CBF" w:rsidRPr="001409FF" w:rsidRDefault="00EC6ED5" w:rsidP="72502717">
      <w:pPr>
        <w:spacing w:after="0" w:line="259" w:lineRule="auto"/>
        <w:ind w:left="452" w:right="0" w:firstLine="0"/>
      </w:pPr>
      <w:r w:rsidRPr="001409FF">
        <w:rPr>
          <w:color w:val="002060"/>
        </w:rPr>
        <w:t xml:space="preserve"> </w:t>
      </w:r>
    </w:p>
    <w:p w14:paraId="31877F99" w14:textId="2D8BDEC7" w:rsidR="00871CBF" w:rsidRPr="00773079" w:rsidRDefault="00EC6ED5" w:rsidP="001409FF">
      <w:pPr>
        <w:spacing w:after="0"/>
        <w:rPr>
          <w:b/>
        </w:rPr>
      </w:pPr>
      <w:r w:rsidRPr="00773079">
        <w:rPr>
          <w:b/>
        </w:rPr>
        <w:t xml:space="preserve">See Attachment 17 </w:t>
      </w:r>
    </w:p>
    <w:p w14:paraId="3636E3C1" w14:textId="77777777" w:rsidR="00871CBF" w:rsidRDefault="00EC6ED5">
      <w:pPr>
        <w:spacing w:after="0" w:line="259" w:lineRule="auto"/>
        <w:ind w:left="452" w:right="0" w:firstLine="0"/>
      </w:pPr>
      <w:r>
        <w:rPr>
          <w:rFonts w:ascii="Calibri" w:eastAsia="Calibri" w:hAnsi="Calibri" w:cs="Calibri"/>
          <w:color w:val="000000"/>
        </w:rPr>
        <w:t xml:space="preserve"> </w:t>
      </w:r>
    </w:p>
    <w:p w14:paraId="72CC2E6A" w14:textId="77777777" w:rsidR="00871CBF" w:rsidRDefault="00EC6ED5">
      <w:pPr>
        <w:pStyle w:val="Heading4"/>
        <w:shd w:val="clear" w:color="auto" w:fill="CDF7CE"/>
        <w:ind w:left="447"/>
      </w:pPr>
      <w:r>
        <w:t xml:space="preserve">40. Veterans – Priority of Service </w:t>
      </w:r>
    </w:p>
    <w:p w14:paraId="1E1D8767" w14:textId="77777777" w:rsidR="00871CBF" w:rsidRPr="001409FF" w:rsidRDefault="00EC6ED5" w:rsidP="72502717">
      <w:pPr>
        <w:spacing w:line="248" w:lineRule="auto"/>
        <w:ind w:left="447" w:right="128"/>
        <w:rPr>
          <w:rFonts w:ascii="Calibri" w:eastAsia="Calibri" w:hAnsi="Calibri" w:cs="Calibri"/>
          <w:color w:val="auto"/>
        </w:rPr>
      </w:pPr>
      <w:r w:rsidRPr="001409FF">
        <w:rPr>
          <w:rFonts w:ascii="Calibri" w:eastAsia="Calibri" w:hAnsi="Calibri" w:cs="Calibri"/>
          <w:color w:val="000000" w:themeColor="text1"/>
        </w:rPr>
        <w:t xml:space="preserve">Describe how veteran’s priority, as required by Public Law 107-288, will be incorporated into all programs. Please include the </w:t>
      </w:r>
      <w:r w:rsidRPr="001409FF">
        <w:rPr>
          <w:rFonts w:ascii="Calibri" w:eastAsia="Calibri" w:hAnsi="Calibri" w:cs="Calibri"/>
          <w:b/>
          <w:bCs/>
          <w:color w:val="000000" w:themeColor="text1"/>
        </w:rPr>
        <w:t xml:space="preserve">Veterans Priority of Service Policy as </w:t>
      </w:r>
      <w:r w:rsidRPr="001409FF">
        <w:rPr>
          <w:rFonts w:ascii="Calibri" w:eastAsia="Calibri" w:hAnsi="Calibri" w:cs="Calibri"/>
          <w:b/>
          <w:bCs/>
          <w:color w:val="000000" w:themeColor="text1"/>
          <w:u w:val="single"/>
        </w:rPr>
        <w:t>Attachment 18.</w:t>
      </w:r>
      <w:r w:rsidRPr="72502717">
        <w:rPr>
          <w:rFonts w:ascii="Calibri" w:eastAsia="Calibri" w:hAnsi="Calibri" w:cs="Calibri"/>
          <w:color w:val="FF0000"/>
        </w:rPr>
        <w:t xml:space="preserve"> </w:t>
      </w:r>
      <w:r w:rsidRPr="001409FF">
        <w:rPr>
          <w:rFonts w:ascii="Calibri" w:eastAsia="Calibri" w:hAnsi="Calibri" w:cs="Calibri"/>
          <w:color w:val="auto"/>
        </w:rPr>
        <w:t xml:space="preserve">See OWD Issuance </w:t>
      </w:r>
    </w:p>
    <w:p w14:paraId="6DE04DA9" w14:textId="77777777" w:rsidR="00871CBF" w:rsidRPr="001409FF" w:rsidRDefault="00EC6ED5" w:rsidP="72502717">
      <w:pPr>
        <w:spacing w:line="249" w:lineRule="auto"/>
        <w:ind w:left="447" w:right="120"/>
        <w:rPr>
          <w:rFonts w:ascii="Calibri" w:eastAsia="Calibri" w:hAnsi="Calibri" w:cs="Calibri"/>
          <w:color w:val="auto"/>
        </w:rPr>
      </w:pPr>
      <w:r w:rsidRPr="001409FF">
        <w:rPr>
          <w:rFonts w:ascii="Calibri" w:eastAsia="Calibri" w:hAnsi="Calibri" w:cs="Calibri"/>
          <w:color w:val="auto"/>
        </w:rPr>
        <w:t xml:space="preserve">10-2016 Priority of Service for Veterans and Eligible Spouses. </w:t>
      </w:r>
    </w:p>
    <w:p w14:paraId="51104507" w14:textId="77777777" w:rsidR="00871CBF" w:rsidRPr="001409FF" w:rsidRDefault="00EC6ED5" w:rsidP="72502717">
      <w:pPr>
        <w:spacing w:after="0" w:line="259" w:lineRule="auto"/>
        <w:ind w:left="452" w:right="0" w:firstLine="0"/>
      </w:pPr>
      <w:r w:rsidRPr="001409FF">
        <w:rPr>
          <w:color w:val="002060"/>
        </w:rPr>
        <w:t xml:space="preserve"> </w:t>
      </w:r>
    </w:p>
    <w:p w14:paraId="78350876" w14:textId="040F115A" w:rsidR="00871CBF" w:rsidRPr="00773079" w:rsidRDefault="00EC6ED5" w:rsidP="72502717">
      <w:pPr>
        <w:pStyle w:val="Heading3"/>
        <w:shd w:val="clear" w:color="auto" w:fill="auto"/>
        <w:spacing w:after="0"/>
        <w:ind w:left="447"/>
        <w:rPr>
          <w:color w:val="0070C0"/>
        </w:rPr>
      </w:pPr>
      <w:bookmarkStart w:id="247" w:name="_Toc113613219"/>
      <w:r w:rsidRPr="00773079">
        <w:rPr>
          <w:rFonts w:ascii="Times New Roman" w:eastAsia="Times New Roman" w:hAnsi="Times New Roman" w:cs="Times New Roman"/>
          <w:color w:val="0070C0"/>
        </w:rPr>
        <w:t>See Attachment 18</w:t>
      </w:r>
      <w:bookmarkEnd w:id="247"/>
      <w:r w:rsidRPr="00773079">
        <w:rPr>
          <w:rFonts w:ascii="Times New Roman" w:eastAsia="Times New Roman" w:hAnsi="Times New Roman" w:cs="Times New Roman"/>
          <w:color w:val="0070C0"/>
        </w:rPr>
        <w:t xml:space="preserve"> </w:t>
      </w:r>
    </w:p>
    <w:p w14:paraId="25929ECA" w14:textId="77777777" w:rsidR="00871CBF" w:rsidRDefault="00EC6ED5">
      <w:pPr>
        <w:spacing w:after="0" w:line="259" w:lineRule="auto"/>
        <w:ind w:left="452" w:right="0" w:firstLine="0"/>
      </w:pPr>
      <w:r>
        <w:rPr>
          <w:rFonts w:ascii="Calibri" w:eastAsia="Calibri" w:hAnsi="Calibri" w:cs="Calibri"/>
          <w:b/>
          <w:color w:val="000000"/>
        </w:rPr>
        <w:t xml:space="preserve"> </w:t>
      </w:r>
    </w:p>
    <w:p w14:paraId="04E2720B" w14:textId="77777777" w:rsidR="00871CBF" w:rsidRDefault="00EC6ED5">
      <w:pPr>
        <w:pStyle w:val="Heading4"/>
        <w:shd w:val="clear" w:color="auto" w:fill="CDF7CE"/>
        <w:ind w:left="447"/>
      </w:pPr>
      <w:r>
        <w:t xml:space="preserve">41. Basic Skills Assessment (Testing) Policy </w:t>
      </w:r>
    </w:p>
    <w:p w14:paraId="7E3DCE7C" w14:textId="77777777" w:rsidR="00871CBF" w:rsidRPr="001409FF" w:rsidRDefault="00EC6ED5" w:rsidP="72502717">
      <w:pPr>
        <w:spacing w:line="249" w:lineRule="auto"/>
        <w:ind w:left="447" w:right="120"/>
      </w:pPr>
      <w:r w:rsidRPr="001409FF">
        <w:rPr>
          <w:rFonts w:ascii="Calibri" w:eastAsia="Calibri" w:hAnsi="Calibri" w:cs="Calibri"/>
          <w:color w:val="000000" w:themeColor="text1"/>
        </w:rPr>
        <w:t xml:space="preserve">Describe the basic skills assessments for the LWDA. Include the </w:t>
      </w:r>
      <w:r w:rsidRPr="001409FF">
        <w:rPr>
          <w:rFonts w:ascii="Calibri" w:eastAsia="Calibri" w:hAnsi="Calibri" w:cs="Calibri"/>
          <w:b/>
          <w:bCs/>
          <w:color w:val="000000" w:themeColor="text1"/>
        </w:rPr>
        <w:t xml:space="preserve">Basic Skills Assessments (Testing) Policy as </w:t>
      </w:r>
      <w:r w:rsidRPr="001409FF">
        <w:rPr>
          <w:rFonts w:ascii="Calibri" w:eastAsia="Calibri" w:hAnsi="Calibri" w:cs="Calibri"/>
          <w:b/>
          <w:bCs/>
          <w:color w:val="000000" w:themeColor="text1"/>
          <w:u w:val="single"/>
        </w:rPr>
        <w:t>Attachment 19</w:t>
      </w:r>
      <w:r w:rsidRPr="001409FF">
        <w:rPr>
          <w:rFonts w:ascii="Calibri" w:eastAsia="Calibri" w:hAnsi="Calibri" w:cs="Calibri"/>
          <w:color w:val="000000" w:themeColor="text1"/>
        </w:rPr>
        <w:t xml:space="preserve">. </w:t>
      </w:r>
      <w:r w:rsidRPr="001409FF">
        <w:rPr>
          <w:rFonts w:ascii="Calibri" w:eastAsia="Calibri" w:hAnsi="Calibri" w:cs="Calibri"/>
          <w:color w:val="auto"/>
        </w:rPr>
        <w:t xml:space="preserve">See OWD Issuance 14-2016 Determining Basic Skills Deficiencies for Workforce Innovation and Opportunity Act Applicants/Participants. </w:t>
      </w:r>
    </w:p>
    <w:p w14:paraId="2427579F" w14:textId="77777777" w:rsidR="00871CBF" w:rsidRPr="001409FF" w:rsidRDefault="00EC6ED5" w:rsidP="72502717">
      <w:pPr>
        <w:spacing w:after="0" w:line="259" w:lineRule="auto"/>
        <w:ind w:left="452" w:right="0" w:firstLine="0"/>
      </w:pPr>
      <w:r w:rsidRPr="001409FF">
        <w:rPr>
          <w:rFonts w:ascii="Calibri" w:eastAsia="Calibri" w:hAnsi="Calibri" w:cs="Calibri"/>
          <w:color w:val="auto"/>
        </w:rPr>
        <w:t xml:space="preserve"> </w:t>
      </w:r>
    </w:p>
    <w:p w14:paraId="145929E2" w14:textId="13190C9B" w:rsidR="00871CBF" w:rsidRPr="00773079" w:rsidRDefault="001409FF" w:rsidP="72502717">
      <w:pPr>
        <w:pStyle w:val="Heading3"/>
        <w:shd w:val="clear" w:color="auto" w:fill="auto"/>
        <w:spacing w:after="0"/>
        <w:ind w:left="447"/>
        <w:rPr>
          <w:rFonts w:ascii="Times New Roman" w:eastAsia="Times New Roman" w:hAnsi="Times New Roman" w:cs="Times New Roman"/>
          <w:b w:val="0"/>
          <w:color w:val="0070C0"/>
        </w:rPr>
      </w:pPr>
      <w:bookmarkStart w:id="248" w:name="_Toc113613220"/>
      <w:r w:rsidRPr="00773079">
        <w:rPr>
          <w:rFonts w:ascii="Times New Roman" w:eastAsia="Times New Roman" w:hAnsi="Times New Roman" w:cs="Times New Roman"/>
          <w:color w:val="0070C0"/>
        </w:rPr>
        <w:t>See Attachment 19</w:t>
      </w:r>
      <w:r w:rsidR="00EC6ED5" w:rsidRPr="00773079">
        <w:rPr>
          <w:rFonts w:ascii="Times New Roman" w:eastAsia="Times New Roman" w:hAnsi="Times New Roman" w:cs="Times New Roman"/>
          <w:b w:val="0"/>
          <w:color w:val="0070C0"/>
        </w:rPr>
        <w:t xml:space="preserve"> - </w:t>
      </w:r>
      <w:r w:rsidRPr="00773079">
        <w:rPr>
          <w:rFonts w:ascii="Times New Roman" w:eastAsia="Times New Roman" w:hAnsi="Times New Roman" w:cs="Times New Roman"/>
          <w:b w:val="0"/>
          <w:color w:val="0070C0"/>
        </w:rPr>
        <w:t>updated</w:t>
      </w:r>
      <w:bookmarkEnd w:id="248"/>
      <w:r w:rsidRPr="00773079">
        <w:rPr>
          <w:rFonts w:ascii="Times New Roman" w:eastAsia="Times New Roman" w:hAnsi="Times New Roman" w:cs="Times New Roman"/>
          <w:b w:val="0"/>
          <w:color w:val="0070C0"/>
        </w:rPr>
        <w:t xml:space="preserve"> </w:t>
      </w:r>
    </w:p>
    <w:p w14:paraId="3BA882A4" w14:textId="77777777" w:rsidR="00871CBF" w:rsidRDefault="00EC6ED5">
      <w:pPr>
        <w:spacing w:after="0" w:line="259" w:lineRule="auto"/>
        <w:ind w:left="452" w:right="0" w:firstLine="0"/>
      </w:pPr>
      <w:r>
        <w:rPr>
          <w:rFonts w:ascii="Calibri" w:eastAsia="Calibri" w:hAnsi="Calibri" w:cs="Calibri"/>
          <w:color w:val="000000"/>
        </w:rPr>
        <w:t xml:space="preserve"> </w:t>
      </w:r>
    </w:p>
    <w:p w14:paraId="4AA8A89E" w14:textId="77777777" w:rsidR="00871CBF" w:rsidRDefault="00EC6ED5">
      <w:pPr>
        <w:pStyle w:val="Heading4"/>
        <w:shd w:val="clear" w:color="auto" w:fill="CDF7CE"/>
        <w:ind w:left="447"/>
      </w:pPr>
      <w:r>
        <w:t xml:space="preserve">42. Individual Training Accounts (ITAs) </w:t>
      </w:r>
    </w:p>
    <w:p w14:paraId="43598379" w14:textId="59199214" w:rsidR="00871CBF" w:rsidRDefault="00EC6ED5" w:rsidP="72502717">
      <w:pPr>
        <w:spacing w:line="248" w:lineRule="auto"/>
        <w:ind w:left="447" w:right="128"/>
        <w:rPr>
          <w:rFonts w:ascii="Calibri" w:eastAsia="Calibri" w:hAnsi="Calibri" w:cs="Calibri"/>
          <w:b/>
          <w:bCs/>
          <w:color w:val="FF0000"/>
        </w:rPr>
      </w:pPr>
      <w:r w:rsidRPr="001409FF">
        <w:rPr>
          <w:rFonts w:ascii="Calibri" w:eastAsia="Calibri" w:hAnsi="Calibri" w:cs="Calibri"/>
          <w:color w:val="000000" w:themeColor="text1"/>
        </w:rPr>
        <w:t xml:space="preserve">Include a description of how training services outlined in WIOA sec. 134 will be provided through the use of individual training accounts, including, if contracts for training services will be used, how the use of such contracts will be coordinated with the use of individual training accounts, and how the Local WDB will ensure informed customer choice in the selection of training programs regardless of how the training services are to be provided. Identify the funding limit for ITAs.  Please include the </w:t>
      </w:r>
      <w:r w:rsidRPr="001409FF">
        <w:rPr>
          <w:rFonts w:ascii="Calibri" w:eastAsia="Calibri" w:hAnsi="Calibri" w:cs="Calibri"/>
          <w:b/>
          <w:bCs/>
          <w:color w:val="000000" w:themeColor="text1"/>
        </w:rPr>
        <w:t xml:space="preserve">Individual </w:t>
      </w:r>
      <w:r w:rsidR="00773079"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3904" behindDoc="1" locked="0" layoutInCell="1" allowOverlap="1" wp14:anchorId="38907945" wp14:editId="7D423C01">
                <wp:simplePos x="0" y="0"/>
                <wp:positionH relativeFrom="rightMargin">
                  <wp:posOffset>-133700</wp:posOffset>
                </wp:positionH>
                <wp:positionV relativeFrom="paragraph">
                  <wp:posOffset>-789538</wp:posOffset>
                </wp:positionV>
                <wp:extent cx="801776" cy="1566472"/>
                <wp:effectExtent l="0" t="0" r="17780" b="15240"/>
                <wp:wrapNone/>
                <wp:docPr id="12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1566472"/>
                        </a:xfrm>
                        <a:prstGeom prst="rect">
                          <a:avLst/>
                        </a:prstGeom>
                        <a:solidFill>
                          <a:srgbClr val="FFFFFF"/>
                        </a:solidFill>
                        <a:ln w="9525">
                          <a:solidFill>
                            <a:srgbClr val="000000"/>
                          </a:solidFill>
                          <a:miter lim="800000"/>
                          <a:headEnd/>
                          <a:tailEnd/>
                        </a:ln>
                      </wps:spPr>
                      <wps:txbx>
                        <w:txbxContent>
                          <w:p w14:paraId="202FCFA7"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18658093" w14:textId="5EC3B37F" w:rsidR="004500CB" w:rsidRDefault="004500CB" w:rsidP="0010049D">
                            <w:pPr>
                              <w:spacing w:after="0" w:line="232" w:lineRule="auto"/>
                              <w:ind w:left="0" w:right="-124"/>
                              <w:jc w:val="right"/>
                              <w:rPr>
                                <w:rFonts w:ascii="Arial"/>
                                <w:color w:val="FF0000"/>
                                <w:sz w:val="21"/>
                              </w:rPr>
                            </w:pPr>
                            <w:r w:rsidRPr="00824707">
                              <w:rPr>
                                <w:rFonts w:ascii="Arial"/>
                                <w:color w:val="FF0000"/>
                                <w:sz w:val="21"/>
                              </w:rPr>
                              <w:t>Section 45: Co-Enrollment</w:t>
                            </w:r>
                          </w:p>
                          <w:p w14:paraId="14C9E635" w14:textId="4070CAD6" w:rsidR="004500CB" w:rsidRPr="00150626" w:rsidRDefault="004500CB" w:rsidP="0010049D">
                            <w:pPr>
                              <w:spacing w:after="0" w:line="232" w:lineRule="auto"/>
                              <w:ind w:left="0" w:right="-124"/>
                              <w:jc w:val="right"/>
                              <w:rPr>
                                <w:rFonts w:ascii="Arial"/>
                                <w:color w:val="FF0000"/>
                                <w:sz w:val="21"/>
                              </w:rPr>
                            </w:pPr>
                            <w:r>
                              <w:rPr>
                                <w:rFonts w:ascii="Arial"/>
                                <w:color w:val="FF0000"/>
                                <w:sz w:val="21"/>
                              </w:rPr>
                              <w:t>Section 49: Eligible Training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07945" id="_x0000_s1452" type="#_x0000_t202" style="position:absolute;left:0;text-align:left;margin-left:-10.55pt;margin-top:-62.15pt;width:63.15pt;height:123.35pt;z-index:-251672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">
                <v:textbox>
                  <w:txbxContent>
                    <w:p w14:paraId="202FCFA7"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18658093" w14:textId="5EC3B37F" w:rsidR="004500CB" w:rsidRDefault="004500CB" w:rsidP="0010049D">
                      <w:pPr>
                        <w:spacing w:after="0" w:line="232" w:lineRule="auto"/>
                        <w:ind w:left="0" w:right="-124"/>
                        <w:jc w:val="right"/>
                        <w:rPr>
                          <w:rFonts w:ascii="Arial"/>
                          <w:color w:val="FF0000"/>
                          <w:sz w:val="21"/>
                        </w:rPr>
                      </w:pPr>
                      <w:r w:rsidRPr="00824707">
                        <w:rPr>
                          <w:rFonts w:ascii="Arial"/>
                          <w:color w:val="FF0000"/>
                          <w:sz w:val="21"/>
                        </w:rPr>
                        <w:t>Section 45: Co-Enrollment</w:t>
                      </w:r>
                    </w:p>
                    <w:p w14:paraId="14C9E635" w14:textId="4070CAD6" w:rsidR="004500CB" w:rsidRPr="00150626" w:rsidRDefault="004500CB" w:rsidP="0010049D">
                      <w:pPr>
                        <w:spacing w:after="0" w:line="232" w:lineRule="auto"/>
                        <w:ind w:left="0" w:right="-124"/>
                        <w:jc w:val="right"/>
                        <w:rPr>
                          <w:rFonts w:ascii="Arial"/>
                          <w:color w:val="FF0000"/>
                          <w:sz w:val="21"/>
                        </w:rPr>
                      </w:pPr>
                      <w:r>
                        <w:rPr>
                          <w:rFonts w:ascii="Arial"/>
                          <w:color w:val="FF0000"/>
                          <w:sz w:val="21"/>
                        </w:rPr>
                        <w:t>Section 49: Eligible Training Provider</w:t>
                      </w:r>
                    </w:p>
                  </w:txbxContent>
                </v:textbox>
                <w10:wrap anchorx="margin"/>
              </v:shape>
            </w:pict>
          </mc:Fallback>
        </mc:AlternateContent>
      </w:r>
      <w:r w:rsidRPr="001409FF">
        <w:rPr>
          <w:rFonts w:ascii="Calibri" w:eastAsia="Calibri" w:hAnsi="Calibri" w:cs="Calibri"/>
          <w:b/>
          <w:bCs/>
          <w:color w:val="000000" w:themeColor="text1"/>
        </w:rPr>
        <w:t xml:space="preserve">Training Account (ITA) Policy as </w:t>
      </w:r>
      <w:r w:rsidRPr="001409FF">
        <w:rPr>
          <w:rFonts w:ascii="Calibri" w:eastAsia="Calibri" w:hAnsi="Calibri" w:cs="Calibri"/>
          <w:b/>
          <w:bCs/>
          <w:color w:val="000000" w:themeColor="text1"/>
          <w:u w:val="single"/>
        </w:rPr>
        <w:t>Attachment 20</w:t>
      </w:r>
      <w:r w:rsidRPr="001409FF">
        <w:rPr>
          <w:rFonts w:ascii="Calibri" w:eastAsia="Calibri" w:hAnsi="Calibri" w:cs="Calibri"/>
          <w:b/>
          <w:bCs/>
          <w:color w:val="000000" w:themeColor="text1"/>
        </w:rPr>
        <w:t xml:space="preserve">.  </w:t>
      </w:r>
      <w:r w:rsidRPr="001409FF">
        <w:rPr>
          <w:rFonts w:ascii="Calibri" w:eastAsia="Calibri" w:hAnsi="Calibri" w:cs="Calibri"/>
          <w:color w:val="000000" w:themeColor="text1"/>
        </w:rPr>
        <w:t xml:space="preserve">Also include </w:t>
      </w:r>
      <w:r w:rsidRPr="001409FF">
        <w:rPr>
          <w:rFonts w:ascii="Calibri" w:eastAsia="Calibri" w:hAnsi="Calibri" w:cs="Calibri"/>
          <w:b/>
          <w:bCs/>
          <w:color w:val="000000" w:themeColor="text1"/>
        </w:rPr>
        <w:t xml:space="preserve">the Eligibility Policy for Individualized Career Services in </w:t>
      </w:r>
      <w:r w:rsidRPr="001409FF">
        <w:rPr>
          <w:rFonts w:ascii="Calibri" w:eastAsia="Calibri" w:hAnsi="Calibri" w:cs="Calibri"/>
          <w:b/>
          <w:bCs/>
          <w:color w:val="000000" w:themeColor="text1"/>
          <w:u w:val="single"/>
        </w:rPr>
        <w:t>Attachment 20.</w:t>
      </w:r>
      <w:r w:rsidRPr="001409FF">
        <w:rPr>
          <w:rFonts w:ascii="Calibri" w:eastAsia="Calibri" w:hAnsi="Calibri" w:cs="Calibri"/>
          <w:b/>
          <w:bCs/>
          <w:color w:val="000000" w:themeColor="text1"/>
        </w:rPr>
        <w:t xml:space="preserve"> </w:t>
      </w:r>
    </w:p>
    <w:p w14:paraId="7B15BE4B" w14:textId="00D9151F" w:rsidR="72502717" w:rsidRPr="001409FF" w:rsidRDefault="72502717" w:rsidP="72502717">
      <w:pPr>
        <w:spacing w:line="248" w:lineRule="auto"/>
        <w:ind w:left="447" w:right="128"/>
        <w:rPr>
          <w:b/>
          <w:bCs/>
          <w:color w:val="C00000"/>
          <w:u w:val="single"/>
        </w:rPr>
      </w:pPr>
    </w:p>
    <w:p w14:paraId="3E14948A" w14:textId="6DC45412" w:rsidR="72502717" w:rsidRPr="001409FF" w:rsidRDefault="72502717" w:rsidP="72502717">
      <w:pPr>
        <w:spacing w:line="248" w:lineRule="auto"/>
        <w:ind w:left="447" w:right="128"/>
        <w:rPr>
          <w:rFonts w:ascii="Calibri" w:eastAsia="Calibri" w:hAnsi="Calibri" w:cs="Calibri"/>
          <w:b/>
          <w:bCs/>
          <w:color w:val="000000" w:themeColor="text1"/>
        </w:rPr>
      </w:pPr>
      <w:r w:rsidRPr="001409FF">
        <w:rPr>
          <w:color w:val="C00000"/>
          <w:highlight w:val="yellow"/>
          <w:u w:val="single"/>
        </w:rPr>
        <w:t>The Missouri Department of Higher Education requested a waiver of 20 CFR 681.550 to allow WIOA individual training accounts (ITAs) for in-school youth (ISY). This request was approved by the US Department of Labor–Employment &amp; Training Administration effective through June 30, 2022. As a result, the State and local areas may use ITAs for ISY, ages 16–21. The Southeast Local Region will be utilizing this waiver approval to assist with helping tuition and training costs for Youth who were enrolled with an In-School status. All In-School Youth ITA’s will be under the same policy guidelines as listed in the local policies for all other programs operated by the Southeast Workforce Development Board. Approval of this waiver does not impede the State or Local efforts to prioritize Out-of-School Youth (OSY), Approval of this waiver and other notes can be seen in OWD Issuance 13-2019 and the additional attachment, Frequently Asked Questions.</w:t>
      </w:r>
    </w:p>
    <w:p w14:paraId="5C159D23" w14:textId="77777777" w:rsidR="00871CBF" w:rsidRPr="001409FF" w:rsidRDefault="00EC6ED5" w:rsidP="72502717">
      <w:pPr>
        <w:spacing w:after="0" w:line="259" w:lineRule="auto"/>
        <w:ind w:left="452" w:right="0" w:firstLine="0"/>
      </w:pPr>
      <w:r w:rsidRPr="001409FF">
        <w:rPr>
          <w:color w:val="002060"/>
        </w:rPr>
        <w:t xml:space="preserve"> </w:t>
      </w:r>
    </w:p>
    <w:p w14:paraId="443A1BEF" w14:textId="00CF89A8" w:rsidR="00871CBF" w:rsidRPr="00773079" w:rsidRDefault="00EC6ED5" w:rsidP="72502717">
      <w:pPr>
        <w:pStyle w:val="Heading3"/>
        <w:shd w:val="clear" w:color="auto" w:fill="auto"/>
        <w:spacing w:after="0"/>
        <w:ind w:left="447"/>
        <w:rPr>
          <w:color w:val="0070C0"/>
        </w:rPr>
      </w:pPr>
      <w:bookmarkStart w:id="249" w:name="_Toc113613221"/>
      <w:r w:rsidRPr="00773079">
        <w:rPr>
          <w:rFonts w:ascii="Times New Roman" w:eastAsia="Times New Roman" w:hAnsi="Times New Roman" w:cs="Times New Roman"/>
          <w:color w:val="0070C0"/>
        </w:rPr>
        <w:t>See Attachment 20</w:t>
      </w:r>
      <w:bookmarkEnd w:id="249"/>
      <w:r w:rsidRPr="00773079">
        <w:rPr>
          <w:rFonts w:ascii="Times New Roman" w:eastAsia="Times New Roman" w:hAnsi="Times New Roman" w:cs="Times New Roman"/>
          <w:color w:val="0070C0"/>
        </w:rPr>
        <w:t xml:space="preserve"> </w:t>
      </w:r>
    </w:p>
    <w:p w14:paraId="044E7FF6" w14:textId="2A38C43C" w:rsidR="00871CBF" w:rsidRDefault="00EC6ED5">
      <w:pPr>
        <w:spacing w:after="0" w:line="259" w:lineRule="auto"/>
        <w:ind w:left="452" w:right="0" w:firstLine="0"/>
      </w:pPr>
      <w:r>
        <w:rPr>
          <w:rFonts w:ascii="Calibri" w:eastAsia="Calibri" w:hAnsi="Calibri" w:cs="Calibri"/>
          <w:b/>
          <w:color w:val="000000"/>
        </w:rPr>
        <w:t xml:space="preserve"> </w:t>
      </w:r>
    </w:p>
    <w:p w14:paraId="528FB591" w14:textId="77777777" w:rsidR="00871CBF" w:rsidRDefault="00EC6ED5">
      <w:pPr>
        <w:pStyle w:val="Heading4"/>
        <w:shd w:val="clear" w:color="auto" w:fill="CDF7CE"/>
        <w:ind w:left="447"/>
      </w:pPr>
      <w:r>
        <w:t xml:space="preserve">43. Individuals with Disabilities </w:t>
      </w:r>
    </w:p>
    <w:p w14:paraId="6E35542A" w14:textId="4058231F" w:rsidR="00871CBF" w:rsidRPr="001409FF" w:rsidRDefault="00EC6ED5" w:rsidP="72502717">
      <w:pPr>
        <w:spacing w:line="248" w:lineRule="auto"/>
        <w:ind w:left="447" w:right="128"/>
      </w:pPr>
      <w:r w:rsidRPr="001409FF">
        <w:rPr>
          <w:rFonts w:ascii="Calibri" w:eastAsia="Calibri" w:hAnsi="Calibri" w:cs="Calibri"/>
          <w:color w:val="000000" w:themeColor="text1"/>
        </w:rPr>
        <w:t xml:space="preserve">Describe how the Board will ensure that the full array of One-Stop services is available and fully accessible to all individuals with disabilities. In particular, identify those resources that are available to assist in the provision of these services. Include the </w:t>
      </w:r>
      <w:r w:rsidRPr="001409FF">
        <w:rPr>
          <w:rFonts w:ascii="Calibri" w:eastAsia="Calibri" w:hAnsi="Calibri" w:cs="Calibri"/>
          <w:b/>
          <w:bCs/>
          <w:color w:val="000000" w:themeColor="text1"/>
        </w:rPr>
        <w:t xml:space="preserve">Accessibility Policy for Persons with Disabilities as </w:t>
      </w:r>
      <w:r w:rsidRPr="001409FF">
        <w:rPr>
          <w:rFonts w:ascii="Calibri" w:eastAsia="Calibri" w:hAnsi="Calibri" w:cs="Calibri"/>
          <w:b/>
          <w:bCs/>
          <w:color w:val="auto"/>
          <w:u w:val="single"/>
        </w:rPr>
        <w:t xml:space="preserve">Attachment 21. </w:t>
      </w:r>
      <w:r w:rsidRPr="001409FF">
        <w:rPr>
          <w:rFonts w:ascii="Calibri" w:eastAsia="Calibri" w:hAnsi="Calibri" w:cs="Calibri"/>
          <w:color w:val="auto"/>
        </w:rPr>
        <w:t xml:space="preserve">See OWD Issuance 12-2017 Minimum Standards for Assistive Technologies in Missouri Job Centers. </w:t>
      </w:r>
    </w:p>
    <w:p w14:paraId="0EEABCF5" w14:textId="77777777" w:rsidR="00871CBF" w:rsidRPr="001409FF" w:rsidRDefault="00EC6ED5" w:rsidP="72502717">
      <w:pPr>
        <w:spacing w:after="0" w:line="259" w:lineRule="auto"/>
        <w:ind w:left="452" w:right="0" w:firstLine="0"/>
      </w:pPr>
      <w:r w:rsidRPr="001409FF">
        <w:rPr>
          <w:color w:val="002060"/>
        </w:rPr>
        <w:t xml:space="preserve"> </w:t>
      </w:r>
    </w:p>
    <w:p w14:paraId="5E5FB37B" w14:textId="1812049D" w:rsidR="00871CBF" w:rsidRPr="00773079" w:rsidRDefault="00EC6ED5" w:rsidP="72502717">
      <w:pPr>
        <w:pStyle w:val="Heading3"/>
        <w:shd w:val="clear" w:color="auto" w:fill="auto"/>
        <w:spacing w:after="0"/>
        <w:ind w:left="447"/>
        <w:rPr>
          <w:rFonts w:ascii="Times New Roman" w:eastAsia="Times New Roman" w:hAnsi="Times New Roman" w:cs="Times New Roman"/>
          <w:color w:val="0070C0"/>
        </w:rPr>
      </w:pPr>
      <w:bookmarkStart w:id="250" w:name="_Toc113613222"/>
      <w:r w:rsidRPr="00773079">
        <w:rPr>
          <w:rFonts w:ascii="Times New Roman" w:eastAsia="Times New Roman" w:hAnsi="Times New Roman" w:cs="Times New Roman"/>
          <w:color w:val="0070C0"/>
        </w:rPr>
        <w:t>See Attachment 21</w:t>
      </w:r>
      <w:bookmarkEnd w:id="250"/>
      <w:r w:rsidRPr="00773079">
        <w:rPr>
          <w:rFonts w:ascii="Times New Roman" w:eastAsia="Times New Roman" w:hAnsi="Times New Roman" w:cs="Times New Roman"/>
          <w:color w:val="0070C0"/>
        </w:rPr>
        <w:t xml:space="preserve"> </w:t>
      </w:r>
    </w:p>
    <w:p w14:paraId="18756388" w14:textId="77777777" w:rsidR="00871CBF" w:rsidRDefault="00EC6ED5">
      <w:pPr>
        <w:spacing w:after="0" w:line="259" w:lineRule="auto"/>
        <w:ind w:left="452" w:right="0" w:firstLine="0"/>
      </w:pPr>
      <w:r>
        <w:rPr>
          <w:rFonts w:ascii="Calibri" w:eastAsia="Calibri" w:hAnsi="Calibri" w:cs="Calibri"/>
          <w:color w:val="000000"/>
        </w:rPr>
        <w:t xml:space="preserve"> </w:t>
      </w:r>
    </w:p>
    <w:p w14:paraId="6A7816D2" w14:textId="77777777" w:rsidR="00871CBF" w:rsidRDefault="00EC6ED5">
      <w:pPr>
        <w:pStyle w:val="Heading4"/>
        <w:shd w:val="clear" w:color="auto" w:fill="CDF7CE"/>
        <w:ind w:left="447"/>
      </w:pPr>
      <w:r>
        <w:t xml:space="preserve">44. Limited English Proficiency (LEP) – One-stop Services </w:t>
      </w:r>
    </w:p>
    <w:p w14:paraId="1C105BE5" w14:textId="27DE1676" w:rsidR="00871CBF" w:rsidRPr="001409FF" w:rsidRDefault="00EC6ED5" w:rsidP="72502717">
      <w:pPr>
        <w:spacing w:line="248" w:lineRule="auto"/>
        <w:ind w:left="447" w:right="128"/>
        <w:rPr>
          <w:rFonts w:ascii="Calibri" w:eastAsia="Calibri" w:hAnsi="Calibri" w:cs="Calibri"/>
          <w:color w:val="FF0000"/>
        </w:rPr>
      </w:pPr>
      <w:r w:rsidRPr="001409FF">
        <w:rPr>
          <w:rFonts w:ascii="Calibri" w:eastAsia="Calibri" w:hAnsi="Calibri" w:cs="Calibri"/>
          <w:color w:val="000000" w:themeColor="text1"/>
        </w:rPr>
        <w:t xml:space="preserve">Describe how the Board will ensure that the full array of One-Stop services is available to all individuals with limited English proficiency. In particular, identify those resources that are available to assist in the provision of these services. Include the </w:t>
      </w:r>
      <w:r w:rsidRPr="001409FF">
        <w:rPr>
          <w:rFonts w:ascii="Calibri" w:eastAsia="Calibri" w:hAnsi="Calibri" w:cs="Calibri"/>
          <w:b/>
          <w:bCs/>
          <w:color w:val="000000" w:themeColor="text1"/>
        </w:rPr>
        <w:t xml:space="preserve">Accessibility Policy for Persons with Limited English Proficiency as </w:t>
      </w:r>
      <w:r w:rsidRPr="001409FF">
        <w:rPr>
          <w:rFonts w:ascii="Calibri" w:eastAsia="Calibri" w:hAnsi="Calibri" w:cs="Calibri"/>
          <w:b/>
          <w:bCs/>
          <w:color w:val="000000" w:themeColor="text1"/>
          <w:u w:val="single"/>
        </w:rPr>
        <w:t>Attachment 22</w:t>
      </w:r>
      <w:r w:rsidRPr="001409FF">
        <w:rPr>
          <w:rFonts w:ascii="Calibri" w:eastAsia="Calibri" w:hAnsi="Calibri" w:cs="Calibri"/>
          <w:b/>
          <w:bCs/>
          <w:color w:val="000000" w:themeColor="text1"/>
        </w:rPr>
        <w:t xml:space="preserve">. </w:t>
      </w:r>
      <w:r w:rsidRPr="001409FF">
        <w:rPr>
          <w:rFonts w:ascii="Calibri" w:eastAsia="Calibri" w:hAnsi="Calibri" w:cs="Calibri"/>
          <w:color w:val="auto"/>
        </w:rPr>
        <w:t xml:space="preserve">See OWD Issuance 06-2014 Access to Meaningful Services for Individuals with Limited English Proficiency (LEP) Policy </w:t>
      </w:r>
    </w:p>
    <w:p w14:paraId="3AA21F5B" w14:textId="77777777" w:rsidR="00871CBF" w:rsidRPr="001409FF" w:rsidRDefault="00EC6ED5" w:rsidP="72502717">
      <w:pPr>
        <w:spacing w:after="0" w:line="259" w:lineRule="auto"/>
        <w:ind w:left="452" w:right="0" w:firstLine="0"/>
      </w:pPr>
      <w:r w:rsidRPr="001409FF">
        <w:rPr>
          <w:color w:val="002060"/>
        </w:rPr>
        <w:t xml:space="preserve"> </w:t>
      </w:r>
    </w:p>
    <w:p w14:paraId="7899C49D" w14:textId="101584D2" w:rsidR="00871CBF" w:rsidRPr="00773079" w:rsidRDefault="00EC6ED5" w:rsidP="72502717">
      <w:pPr>
        <w:pStyle w:val="Heading3"/>
        <w:shd w:val="clear" w:color="auto" w:fill="auto"/>
        <w:spacing w:after="0"/>
        <w:ind w:left="447"/>
        <w:rPr>
          <w:color w:val="0070C0"/>
        </w:rPr>
      </w:pPr>
      <w:bookmarkStart w:id="251" w:name="_Toc113613223"/>
      <w:r w:rsidRPr="00773079">
        <w:rPr>
          <w:rFonts w:ascii="Times New Roman" w:eastAsia="Times New Roman" w:hAnsi="Times New Roman" w:cs="Times New Roman"/>
          <w:color w:val="0070C0"/>
        </w:rPr>
        <w:t>See Attachment 22</w:t>
      </w:r>
      <w:r w:rsidRPr="00773079">
        <w:rPr>
          <w:rFonts w:ascii="Times New Roman" w:eastAsia="Times New Roman" w:hAnsi="Times New Roman" w:cs="Times New Roman"/>
          <w:b w:val="0"/>
          <w:color w:val="0070C0"/>
        </w:rPr>
        <w:t xml:space="preserve"> </w:t>
      </w:r>
      <w:r w:rsidR="001409FF" w:rsidRPr="00773079">
        <w:rPr>
          <w:rFonts w:ascii="Times New Roman" w:eastAsia="Times New Roman" w:hAnsi="Times New Roman" w:cs="Times New Roman"/>
          <w:b w:val="0"/>
          <w:color w:val="0070C0"/>
        </w:rPr>
        <w:t>–</w:t>
      </w:r>
      <w:r w:rsidR="00773079" w:rsidRPr="00773079">
        <w:rPr>
          <w:rFonts w:ascii="Times New Roman" w:eastAsia="Times New Roman" w:hAnsi="Times New Roman" w:cs="Times New Roman"/>
          <w:b w:val="0"/>
          <w:color w:val="0070C0"/>
        </w:rPr>
        <w:t xml:space="preserve"> </w:t>
      </w:r>
      <w:r w:rsidR="001409FF" w:rsidRPr="00773079">
        <w:rPr>
          <w:rFonts w:ascii="Times New Roman" w:eastAsia="Times New Roman" w:hAnsi="Times New Roman" w:cs="Times New Roman"/>
          <w:b w:val="0"/>
          <w:color w:val="0070C0"/>
        </w:rPr>
        <w:t>updated</w:t>
      </w:r>
      <w:bookmarkEnd w:id="251"/>
      <w:r w:rsidR="001409FF" w:rsidRPr="00773079">
        <w:rPr>
          <w:rFonts w:ascii="Times New Roman" w:eastAsia="Times New Roman" w:hAnsi="Times New Roman" w:cs="Times New Roman"/>
          <w:b w:val="0"/>
          <w:color w:val="0070C0"/>
        </w:rPr>
        <w:t xml:space="preserve"> </w:t>
      </w:r>
    </w:p>
    <w:p w14:paraId="3E18C414" w14:textId="77777777" w:rsidR="00871CBF" w:rsidRDefault="00EC6ED5">
      <w:pPr>
        <w:spacing w:after="0" w:line="259" w:lineRule="auto"/>
        <w:ind w:left="452" w:right="0" w:firstLine="0"/>
      </w:pPr>
      <w:r>
        <w:rPr>
          <w:rFonts w:ascii="Calibri" w:eastAsia="Calibri" w:hAnsi="Calibri" w:cs="Calibri"/>
          <w:b/>
          <w:color w:val="000000"/>
        </w:rPr>
        <w:t xml:space="preserve"> </w:t>
      </w:r>
    </w:p>
    <w:p w14:paraId="572715A5" w14:textId="77777777" w:rsidR="00871CBF" w:rsidRPr="001409FF" w:rsidRDefault="00EC6ED5" w:rsidP="72502717">
      <w:pPr>
        <w:pStyle w:val="Heading4"/>
        <w:shd w:val="clear" w:color="auto" w:fill="CDF7CE"/>
        <w:ind w:left="447"/>
      </w:pPr>
      <w:r w:rsidRPr="001409FF">
        <w:t>45. Co-enrollment</w:t>
      </w:r>
      <w:r>
        <w:t xml:space="preserve"> </w:t>
      </w:r>
      <w:r>
        <w:rPr>
          <w:b w:val="0"/>
        </w:rPr>
        <w:t xml:space="preserve"> </w:t>
      </w:r>
    </w:p>
    <w:p w14:paraId="117647BE" w14:textId="782AEC9F" w:rsidR="00871CBF" w:rsidRPr="001409FF" w:rsidRDefault="00EC6ED5" w:rsidP="72502717">
      <w:pPr>
        <w:spacing w:line="248" w:lineRule="auto"/>
        <w:ind w:left="447" w:right="128"/>
        <w:rPr>
          <w:rFonts w:ascii="Calibri" w:eastAsia="Calibri" w:hAnsi="Calibri" w:cs="Calibri"/>
          <w:color w:val="auto"/>
        </w:rPr>
      </w:pPr>
      <w:r w:rsidRPr="001409FF">
        <w:rPr>
          <w:rFonts w:ascii="Calibri" w:eastAsia="Calibri" w:hAnsi="Calibri" w:cs="Calibri"/>
          <w:color w:val="000000" w:themeColor="text1"/>
        </w:rPr>
        <w:t xml:space="preserve">Describe how the Board promotes integration of services through co-enrollment processes.  Please </w:t>
      </w:r>
      <w:r w:rsidRPr="001409FF">
        <w:rPr>
          <w:rFonts w:ascii="Calibri" w:eastAsia="Calibri" w:hAnsi="Calibri" w:cs="Calibri"/>
          <w:color w:val="auto"/>
        </w:rPr>
        <w:t xml:space="preserve">include your </w:t>
      </w:r>
      <w:r w:rsidRPr="001409FF">
        <w:rPr>
          <w:rFonts w:ascii="Calibri" w:eastAsia="Calibri" w:hAnsi="Calibri" w:cs="Calibri"/>
          <w:b/>
          <w:bCs/>
          <w:color w:val="auto"/>
        </w:rPr>
        <w:t xml:space="preserve">Integration of Services Policy (Co-enrollment Policy) as </w:t>
      </w:r>
      <w:r w:rsidRPr="001409FF">
        <w:rPr>
          <w:rFonts w:ascii="Calibri" w:eastAsia="Calibri" w:hAnsi="Calibri" w:cs="Calibri"/>
          <w:b/>
          <w:bCs/>
          <w:color w:val="auto"/>
          <w:u w:val="single"/>
        </w:rPr>
        <w:t>Attachment 23</w:t>
      </w:r>
      <w:r w:rsidRPr="001409FF">
        <w:rPr>
          <w:rFonts w:ascii="Calibri" w:eastAsia="Calibri" w:hAnsi="Calibri" w:cs="Calibri"/>
          <w:color w:val="auto"/>
        </w:rPr>
        <w:t xml:space="preserve">. See OWD Issuance 03-2019 Co-enrollment and Provision of Services by Workforce Staff Policy. </w:t>
      </w:r>
    </w:p>
    <w:p w14:paraId="01AAED9D" w14:textId="77777777" w:rsidR="00871CBF" w:rsidRPr="001409FF" w:rsidRDefault="00EC6ED5" w:rsidP="72502717">
      <w:pPr>
        <w:spacing w:after="0" w:line="259" w:lineRule="auto"/>
        <w:ind w:left="452" w:right="0" w:firstLine="0"/>
        <w:rPr>
          <w:rFonts w:ascii="Calibri" w:eastAsia="Calibri" w:hAnsi="Calibri" w:cs="Calibri"/>
          <w:color w:val="FF0000"/>
        </w:rPr>
      </w:pPr>
      <w:r w:rsidRPr="001409FF">
        <w:rPr>
          <w:rFonts w:ascii="Calibri" w:eastAsia="Calibri" w:hAnsi="Calibri" w:cs="Calibri"/>
          <w:color w:val="FF0000"/>
        </w:rPr>
        <w:t xml:space="preserve"> </w:t>
      </w:r>
    </w:p>
    <w:p w14:paraId="156A4C3F" w14:textId="61DF00F0" w:rsidR="00871CBF" w:rsidRPr="00773079" w:rsidRDefault="00EC6ED5">
      <w:pPr>
        <w:pStyle w:val="Heading3"/>
        <w:shd w:val="clear" w:color="auto" w:fill="auto"/>
        <w:spacing w:after="0"/>
        <w:ind w:left="447"/>
        <w:rPr>
          <w:color w:val="0070C0"/>
        </w:rPr>
      </w:pPr>
      <w:bookmarkStart w:id="252" w:name="_Toc113613224"/>
      <w:r w:rsidRPr="00773079">
        <w:rPr>
          <w:rFonts w:ascii="Times New Roman" w:eastAsia="Times New Roman" w:hAnsi="Times New Roman" w:cs="Times New Roman"/>
          <w:color w:val="0070C0"/>
        </w:rPr>
        <w:t xml:space="preserve">See Attachment 23 </w:t>
      </w:r>
      <w:r w:rsidR="001409FF" w:rsidRPr="00773079">
        <w:rPr>
          <w:rFonts w:ascii="Times New Roman" w:eastAsia="Times New Roman" w:hAnsi="Times New Roman" w:cs="Times New Roman"/>
          <w:b w:val="0"/>
          <w:color w:val="0070C0"/>
        </w:rPr>
        <w:t>–</w:t>
      </w:r>
      <w:r w:rsidR="00773079" w:rsidRPr="00773079">
        <w:rPr>
          <w:rFonts w:ascii="Times New Roman" w:eastAsia="Times New Roman" w:hAnsi="Times New Roman" w:cs="Times New Roman"/>
          <w:b w:val="0"/>
          <w:color w:val="0070C0"/>
        </w:rPr>
        <w:t xml:space="preserve"> </w:t>
      </w:r>
      <w:r w:rsidR="001409FF" w:rsidRPr="00773079">
        <w:rPr>
          <w:rFonts w:ascii="Times New Roman" w:eastAsia="Times New Roman" w:hAnsi="Times New Roman" w:cs="Times New Roman"/>
          <w:b w:val="0"/>
          <w:color w:val="0070C0"/>
        </w:rPr>
        <w:t>updated</w:t>
      </w:r>
      <w:bookmarkEnd w:id="252"/>
      <w:r w:rsidR="001409FF" w:rsidRPr="00773079">
        <w:rPr>
          <w:rFonts w:ascii="Times New Roman" w:eastAsia="Times New Roman" w:hAnsi="Times New Roman" w:cs="Times New Roman"/>
          <w:b w:val="0"/>
          <w:color w:val="0070C0"/>
        </w:rPr>
        <w:t xml:space="preserve"> </w:t>
      </w:r>
    </w:p>
    <w:p w14:paraId="29FBC6CF" w14:textId="77777777" w:rsidR="00871CBF" w:rsidRDefault="00EC6ED5">
      <w:pPr>
        <w:spacing w:after="0" w:line="259" w:lineRule="auto"/>
        <w:ind w:left="452" w:right="0" w:firstLine="0"/>
      </w:pPr>
      <w:r>
        <w:rPr>
          <w:rFonts w:ascii="Calibri" w:eastAsia="Calibri" w:hAnsi="Calibri" w:cs="Calibri"/>
          <w:color w:val="000000"/>
        </w:rPr>
        <w:t xml:space="preserve"> </w:t>
      </w:r>
    </w:p>
    <w:p w14:paraId="3B06CD57" w14:textId="77777777" w:rsidR="00871CBF" w:rsidRPr="001409FF" w:rsidRDefault="00EC6ED5" w:rsidP="72502717">
      <w:pPr>
        <w:pStyle w:val="Heading4"/>
        <w:shd w:val="clear" w:color="auto" w:fill="CDF7CE"/>
        <w:ind w:left="447"/>
      </w:pPr>
      <w:r w:rsidRPr="001409FF">
        <w:t>46. Title II: Adult Education and Literacy (AEL)</w:t>
      </w:r>
      <w:r>
        <w:t xml:space="preserve"> </w:t>
      </w:r>
    </w:p>
    <w:p w14:paraId="0F0049CA" w14:textId="77777777" w:rsidR="00871CBF" w:rsidRPr="001409FF" w:rsidRDefault="00EC6ED5" w:rsidP="72502717">
      <w:pPr>
        <w:spacing w:line="248" w:lineRule="auto"/>
        <w:ind w:left="447" w:right="128"/>
      </w:pPr>
      <w:r w:rsidRPr="001409FF">
        <w:rPr>
          <w:rFonts w:ascii="Calibri" w:eastAsia="Calibri" w:hAnsi="Calibri" w:cs="Calibri"/>
          <w:color w:val="000000" w:themeColor="text1"/>
        </w:rPr>
        <w:t xml:space="preserve">Provide a description of how the Board will coordinate workforce development activities with the </w:t>
      </w:r>
    </w:p>
    <w:p w14:paraId="191B934A" w14:textId="77777777" w:rsidR="00871CBF" w:rsidRPr="001409FF" w:rsidRDefault="00EC6ED5" w:rsidP="72502717">
      <w:pPr>
        <w:spacing w:line="248" w:lineRule="auto"/>
        <w:ind w:left="447" w:right="128"/>
      </w:pPr>
      <w:r w:rsidRPr="001409FF">
        <w:rPr>
          <w:rFonts w:ascii="Calibri" w:eastAsia="Calibri" w:hAnsi="Calibri" w:cs="Calibri"/>
          <w:color w:val="000000" w:themeColor="text1"/>
        </w:rPr>
        <w:t xml:space="preserve">Missouri Department of Elementary and Secondary Education (DESE) Title II provider(s) of AEL in the </w:t>
      </w:r>
    </w:p>
    <w:p w14:paraId="51EE4D9B" w14:textId="77777777" w:rsidR="00871CBF" w:rsidRPr="001409FF" w:rsidRDefault="00EC6ED5" w:rsidP="72502717">
      <w:pPr>
        <w:spacing w:line="248" w:lineRule="auto"/>
        <w:ind w:left="447" w:right="128"/>
      </w:pPr>
      <w:r w:rsidRPr="001409FF">
        <w:rPr>
          <w:rFonts w:ascii="Calibri" w:eastAsia="Calibri" w:hAnsi="Calibri" w:cs="Calibri"/>
          <w:color w:val="000000" w:themeColor="text1"/>
        </w:rPr>
        <w:t xml:space="preserve">LWDA. Include a description of the alignment-review process for DESE Title II applications as required by </w:t>
      </w:r>
    </w:p>
    <w:p w14:paraId="3E241757" w14:textId="64E3AD8D" w:rsidR="00871CBF" w:rsidRPr="001409FF" w:rsidRDefault="00773079" w:rsidP="72502717">
      <w:pPr>
        <w:spacing w:line="249" w:lineRule="auto"/>
        <w:ind w:left="447" w:right="120"/>
      </w:pPr>
      <w:r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49024" behindDoc="1" locked="0" layoutInCell="1" allowOverlap="1" wp14:anchorId="0E95D359" wp14:editId="7104EBE5">
                <wp:simplePos x="0" y="0"/>
                <wp:positionH relativeFrom="rightMargin">
                  <wp:posOffset>-143030</wp:posOffset>
                </wp:positionH>
                <wp:positionV relativeFrom="paragraph">
                  <wp:posOffset>-756428</wp:posOffset>
                </wp:positionV>
                <wp:extent cx="801776" cy="944380"/>
                <wp:effectExtent l="0" t="0" r="17780" b="27305"/>
                <wp:wrapNone/>
                <wp:docPr id="129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944380"/>
                        </a:xfrm>
                        <a:prstGeom prst="rect">
                          <a:avLst/>
                        </a:prstGeom>
                        <a:solidFill>
                          <a:srgbClr val="FFFFFF"/>
                        </a:solidFill>
                        <a:ln w="9525">
                          <a:solidFill>
                            <a:srgbClr val="000000"/>
                          </a:solidFill>
                          <a:miter lim="800000"/>
                          <a:headEnd/>
                          <a:tailEnd/>
                        </a:ln>
                      </wps:spPr>
                      <wps:txbx>
                        <w:txbxContent>
                          <w:p w14:paraId="67A8F26E"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7E734E1A" w14:textId="6C57BD8D"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50: Follow-Up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5D359" id="_x0000_s1453" type="#_x0000_t202" style="position:absolute;left:0;text-align:left;margin-left:-11.25pt;margin-top:-59.55pt;width:63.15pt;height:74.35pt;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wcKgIAAFEEAAAOAAAAZHJzL2Uyb0RvYy54bWysVNtu2zAMfR+wfxD0vtjxkiY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">
                <v:textbox>
                  <w:txbxContent>
                    <w:p w14:paraId="67A8F26E"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7E734E1A" w14:textId="6C57BD8D"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50: Follow-Up Policy</w:t>
                      </w:r>
                    </w:p>
                  </w:txbxContent>
                </v:textbox>
                <w10:wrap anchorx="margin"/>
              </v:shape>
            </w:pict>
          </mc:Fallback>
        </mc:AlternateContent>
      </w:r>
      <w:r w:rsidR="00EC6ED5" w:rsidRPr="001409FF">
        <w:rPr>
          <w:rFonts w:ascii="Calibri" w:eastAsia="Calibri" w:hAnsi="Calibri" w:cs="Calibri"/>
          <w:color w:val="000000" w:themeColor="text1"/>
        </w:rPr>
        <w:t xml:space="preserve">WIOA section 108(b)(13).  Please include the </w:t>
      </w:r>
      <w:r w:rsidR="00EC6ED5" w:rsidRPr="001409FF">
        <w:rPr>
          <w:rFonts w:ascii="Calibri" w:eastAsia="Calibri" w:hAnsi="Calibri" w:cs="Calibri"/>
          <w:b/>
          <w:bCs/>
          <w:color w:val="000000" w:themeColor="text1"/>
        </w:rPr>
        <w:t xml:space="preserve">Adult Education and Literacy Policy (AEL Policy) as </w:t>
      </w:r>
      <w:r w:rsidR="00EC6ED5" w:rsidRPr="001409FF">
        <w:rPr>
          <w:rFonts w:ascii="Calibri" w:eastAsia="Calibri" w:hAnsi="Calibri" w:cs="Calibri"/>
          <w:b/>
          <w:bCs/>
          <w:color w:val="000000" w:themeColor="text1"/>
          <w:u w:val="single"/>
        </w:rPr>
        <w:t>Attachment 24</w:t>
      </w:r>
      <w:r w:rsidR="00EC6ED5" w:rsidRPr="001409FF">
        <w:rPr>
          <w:rFonts w:ascii="Calibri" w:eastAsia="Calibri" w:hAnsi="Calibri" w:cs="Calibri"/>
          <w:b/>
          <w:bCs/>
          <w:color w:val="auto"/>
          <w:u w:val="single"/>
        </w:rPr>
        <w:t>.</w:t>
      </w:r>
      <w:r w:rsidR="00EC6ED5" w:rsidRPr="001409FF">
        <w:rPr>
          <w:rFonts w:ascii="Calibri" w:eastAsia="Calibri" w:hAnsi="Calibri" w:cs="Calibri"/>
          <w:b/>
          <w:bCs/>
          <w:color w:val="auto"/>
        </w:rPr>
        <w:t xml:space="preserve"> </w:t>
      </w:r>
      <w:r w:rsidR="00EC6ED5" w:rsidRPr="001409FF">
        <w:rPr>
          <w:rFonts w:ascii="Calibri" w:eastAsia="Calibri" w:hAnsi="Calibri" w:cs="Calibri"/>
          <w:color w:val="auto"/>
        </w:rPr>
        <w:t xml:space="preserve">See OWD Issuance 26-2015 Adult Education Classes to Prepare Workforce Customers to Achieve a High School Equivalency. </w:t>
      </w:r>
    </w:p>
    <w:p w14:paraId="09A02AE4" w14:textId="608E190D" w:rsidR="00871CBF" w:rsidRPr="001409FF" w:rsidRDefault="00EC6ED5" w:rsidP="72502717">
      <w:pPr>
        <w:spacing w:after="0" w:line="259" w:lineRule="auto"/>
        <w:ind w:left="452" w:right="0" w:firstLine="0"/>
      </w:pPr>
      <w:r w:rsidRPr="001409FF">
        <w:rPr>
          <w:color w:val="002060"/>
        </w:rPr>
        <w:t xml:space="preserve"> </w:t>
      </w:r>
    </w:p>
    <w:p w14:paraId="609A2ED7" w14:textId="3489A303" w:rsidR="00871CBF" w:rsidRPr="001409FF" w:rsidRDefault="00EC6ED5">
      <w:pPr>
        <w:pStyle w:val="Heading3"/>
        <w:shd w:val="clear" w:color="auto" w:fill="auto"/>
        <w:spacing w:after="0"/>
        <w:ind w:left="447"/>
        <w:rPr>
          <w:color w:val="auto"/>
        </w:rPr>
      </w:pPr>
      <w:bookmarkStart w:id="253" w:name="_Toc113613225"/>
      <w:r w:rsidRPr="001409FF">
        <w:rPr>
          <w:rFonts w:ascii="Times New Roman" w:eastAsia="Times New Roman" w:hAnsi="Times New Roman" w:cs="Times New Roman"/>
          <w:color w:val="auto"/>
        </w:rPr>
        <w:t>See Attachment 24</w:t>
      </w:r>
      <w:bookmarkEnd w:id="253"/>
      <w:r w:rsidRPr="001409FF">
        <w:rPr>
          <w:rFonts w:ascii="Times New Roman" w:eastAsia="Times New Roman" w:hAnsi="Times New Roman" w:cs="Times New Roman"/>
          <w:color w:val="auto"/>
        </w:rPr>
        <w:t xml:space="preserve"> </w:t>
      </w:r>
    </w:p>
    <w:p w14:paraId="1603C8EC" w14:textId="6CB180D5" w:rsidR="00871CBF" w:rsidRDefault="00EC6ED5">
      <w:pPr>
        <w:spacing w:after="0" w:line="259" w:lineRule="auto"/>
        <w:ind w:left="452" w:right="0" w:firstLine="0"/>
      </w:pPr>
      <w:r>
        <w:rPr>
          <w:rFonts w:ascii="Calibri" w:eastAsia="Calibri" w:hAnsi="Calibri" w:cs="Calibri"/>
          <w:color w:val="000000"/>
        </w:rPr>
        <w:t xml:space="preserve"> </w:t>
      </w:r>
    </w:p>
    <w:p w14:paraId="2A3FBEE8" w14:textId="77777777" w:rsidR="00871CBF" w:rsidRDefault="00EC6ED5">
      <w:pPr>
        <w:pStyle w:val="Heading4"/>
        <w:shd w:val="clear" w:color="auto" w:fill="CDF7CE"/>
        <w:ind w:left="447"/>
      </w:pPr>
      <w:r>
        <w:t>4</w:t>
      </w:r>
      <w:r w:rsidRPr="001409FF">
        <w:t>7. Title IV: Vocational Rehabilitation / Rehabilitation Services for the Blind (VR/RSB)</w:t>
      </w:r>
      <w:r>
        <w:t xml:space="preserve">  </w:t>
      </w:r>
    </w:p>
    <w:p w14:paraId="63B4A4E7" w14:textId="20416466" w:rsidR="00871CBF" w:rsidRDefault="00EC6ED5" w:rsidP="72502717">
      <w:pPr>
        <w:spacing w:after="2" w:line="240" w:lineRule="auto"/>
        <w:ind w:left="447" w:right="178"/>
        <w:jc w:val="both"/>
        <w:rPr>
          <w:rFonts w:ascii="Calibri" w:eastAsia="Calibri" w:hAnsi="Calibri" w:cs="Calibri"/>
          <w:color w:val="FF0000"/>
        </w:rPr>
      </w:pPr>
      <w:r w:rsidRPr="001409FF">
        <w:rPr>
          <w:rFonts w:ascii="Calibri" w:eastAsia="Calibri" w:hAnsi="Calibri" w:cs="Calibri"/>
          <w:color w:val="000000" w:themeColor="text1"/>
        </w:rPr>
        <w:t>Title IV of the Rehabilitation Act includes both VR/RSB programs. Describe how the Board will coordinate workforce development activities with these programs. Boards</w:t>
      </w:r>
      <w:r w:rsidR="001409FF">
        <w:rPr>
          <w:rFonts w:ascii="Calibri" w:eastAsia="Calibri" w:hAnsi="Calibri" w:cs="Calibri"/>
          <w:color w:val="000000" w:themeColor="text1"/>
        </w:rPr>
        <w:t xml:space="preserve"> </w:t>
      </w:r>
      <w:r w:rsidRPr="001409FF">
        <w:rPr>
          <w:rFonts w:ascii="Calibri" w:eastAsia="Calibri" w:hAnsi="Calibri" w:cs="Calibri"/>
          <w:color w:val="000000" w:themeColor="text1"/>
        </w:rPr>
        <w:t xml:space="preserve"> are encouraged to develop a subcommittee on disability services. If the Board has a subcommittee, please describe it and the partnership activities with VR &amp; RSB.  Please include the </w:t>
      </w:r>
      <w:r w:rsidRPr="001409FF">
        <w:rPr>
          <w:rFonts w:ascii="Calibri" w:eastAsia="Calibri" w:hAnsi="Calibri" w:cs="Calibri"/>
          <w:b/>
          <w:bCs/>
          <w:color w:val="000000" w:themeColor="text1"/>
        </w:rPr>
        <w:t xml:space="preserve">VR/RSB Coordination Policy as </w:t>
      </w:r>
      <w:r w:rsidRPr="001409FF">
        <w:rPr>
          <w:rFonts w:ascii="Calibri" w:eastAsia="Calibri" w:hAnsi="Calibri" w:cs="Calibri"/>
          <w:b/>
          <w:bCs/>
          <w:color w:val="000000" w:themeColor="text1"/>
          <w:u w:val="single"/>
        </w:rPr>
        <w:t>Attachment 25</w:t>
      </w:r>
      <w:r w:rsidRPr="001409FF">
        <w:rPr>
          <w:rFonts w:ascii="Calibri" w:eastAsia="Calibri" w:hAnsi="Calibri" w:cs="Calibri"/>
          <w:b/>
          <w:bCs/>
          <w:color w:val="000000" w:themeColor="text1"/>
        </w:rPr>
        <w:t>.</w:t>
      </w:r>
      <w:r w:rsidRPr="001409FF">
        <w:rPr>
          <w:rFonts w:ascii="Calibri" w:eastAsia="Calibri" w:hAnsi="Calibri" w:cs="Calibri"/>
          <w:color w:val="000000" w:themeColor="text1"/>
        </w:rPr>
        <w:t xml:space="preserve"> </w:t>
      </w:r>
    </w:p>
    <w:p w14:paraId="77BF36AC" w14:textId="3C0D2CEC" w:rsidR="00871CBF" w:rsidRPr="001409FF" w:rsidRDefault="00871CBF" w:rsidP="72502717">
      <w:pPr>
        <w:spacing w:after="2" w:line="240" w:lineRule="auto"/>
        <w:ind w:left="447" w:right="178"/>
        <w:jc w:val="both"/>
        <w:rPr>
          <w:color w:val="FF0000"/>
        </w:rPr>
      </w:pPr>
    </w:p>
    <w:p w14:paraId="651B4CB1" w14:textId="6E8402CD" w:rsidR="001409FF" w:rsidRPr="00773079" w:rsidRDefault="00EC6ED5" w:rsidP="001409FF">
      <w:pPr>
        <w:spacing w:after="2" w:line="240" w:lineRule="auto"/>
        <w:ind w:left="447" w:right="178"/>
        <w:jc w:val="both"/>
        <w:rPr>
          <w:b/>
        </w:rPr>
      </w:pPr>
      <w:r w:rsidRPr="00773079">
        <w:rPr>
          <w:b/>
        </w:rPr>
        <w:t xml:space="preserve">See Attachment 25 </w:t>
      </w:r>
    </w:p>
    <w:p w14:paraId="596C736C" w14:textId="77777777" w:rsidR="00191171" w:rsidRPr="001409FF" w:rsidRDefault="00191171" w:rsidP="001409FF">
      <w:pPr>
        <w:spacing w:after="2" w:line="240" w:lineRule="auto"/>
        <w:ind w:left="447" w:right="178"/>
        <w:jc w:val="both"/>
        <w:rPr>
          <w:b/>
          <w:color w:val="auto"/>
        </w:rPr>
      </w:pPr>
    </w:p>
    <w:p w14:paraId="1C47D911" w14:textId="77777777" w:rsidR="00871CBF" w:rsidRPr="001409FF" w:rsidRDefault="00EC6ED5" w:rsidP="72502717">
      <w:pPr>
        <w:pStyle w:val="Heading4"/>
        <w:shd w:val="clear" w:color="auto" w:fill="CDF7CE"/>
        <w:ind w:left="447"/>
      </w:pPr>
      <w:r w:rsidRPr="001409FF">
        <w:t>48. Registered Apprenticeship / ETPS</w:t>
      </w:r>
      <w:r>
        <w:t xml:space="preserve"> </w:t>
      </w:r>
    </w:p>
    <w:p w14:paraId="0B5F2DD5" w14:textId="7ABF1D35" w:rsidR="00871CBF" w:rsidRPr="001409FF" w:rsidRDefault="00EC6ED5" w:rsidP="72502717">
      <w:pPr>
        <w:spacing w:line="248" w:lineRule="auto"/>
        <w:ind w:left="447" w:right="128"/>
      </w:pPr>
      <w:r w:rsidRPr="001409FF">
        <w:rPr>
          <w:rFonts w:ascii="Calibri" w:eastAsia="Calibri" w:hAnsi="Calibri" w:cs="Calibri"/>
          <w:color w:val="000000" w:themeColor="text1"/>
        </w:rPr>
        <w:t>Describe how the Board will identify and reach out to the Registered Apprenticeship training program sponsors within its LWDA. Boards must verify that the program is a Registered Apprenticeship sponsor with the DOL Office of Apprenticeship. Eligible Training Provider System guidance requires that Registered Apprenticeship training programs be contained in the state’s system. Describe the strategy the LWDA will use for addressing the apprenticeship program and monito</w:t>
      </w:r>
      <w:r w:rsidRPr="001409FF">
        <w:rPr>
          <w:rFonts w:ascii="Calibri" w:eastAsia="Calibri" w:hAnsi="Calibri" w:cs="Calibri"/>
          <w:color w:val="auto"/>
        </w:rPr>
        <w:t>ring progress. See OWD Issuance 21-2017 Statewide On-the-Job Training Policy and Guidelines.  Please include the</w:t>
      </w:r>
      <w:r w:rsidRPr="001409FF">
        <w:rPr>
          <w:rFonts w:ascii="Calibri" w:eastAsia="Calibri" w:hAnsi="Calibri" w:cs="Calibri"/>
          <w:b/>
          <w:bCs/>
          <w:color w:val="auto"/>
        </w:rPr>
        <w:t xml:space="preserve"> Youth Apprenticeships Policy as </w:t>
      </w:r>
      <w:r w:rsidRPr="001409FF">
        <w:rPr>
          <w:rFonts w:ascii="Calibri" w:eastAsia="Calibri" w:hAnsi="Calibri" w:cs="Calibri"/>
          <w:b/>
          <w:bCs/>
          <w:color w:val="auto"/>
          <w:u w:val="single"/>
        </w:rPr>
        <w:t>Attachment 26.</w:t>
      </w:r>
      <w:r w:rsidRPr="001409FF">
        <w:rPr>
          <w:rFonts w:ascii="Calibri" w:eastAsia="Calibri" w:hAnsi="Calibri" w:cs="Calibri"/>
          <w:b/>
          <w:bCs/>
          <w:color w:val="auto"/>
        </w:rPr>
        <w:t xml:space="preserve">  </w:t>
      </w:r>
    </w:p>
    <w:p w14:paraId="5D6DF0E3" w14:textId="77777777" w:rsidR="00871CBF" w:rsidRPr="001409FF" w:rsidRDefault="00EC6ED5" w:rsidP="72502717">
      <w:pPr>
        <w:spacing w:after="0" w:line="259" w:lineRule="auto"/>
        <w:ind w:left="452" w:right="0" w:firstLine="0"/>
        <w:rPr>
          <w:color w:val="FF0000"/>
        </w:rPr>
      </w:pPr>
      <w:r w:rsidRPr="001409FF">
        <w:rPr>
          <w:color w:val="FF0000"/>
        </w:rPr>
        <w:t xml:space="preserve"> </w:t>
      </w:r>
    </w:p>
    <w:p w14:paraId="5DBF0A42" w14:textId="77777777" w:rsidR="00871CBF" w:rsidRPr="00773079" w:rsidRDefault="00EC6ED5" w:rsidP="72502717">
      <w:pPr>
        <w:pStyle w:val="Heading3"/>
        <w:shd w:val="clear" w:color="auto" w:fill="auto"/>
        <w:spacing w:after="0"/>
        <w:ind w:left="447"/>
        <w:rPr>
          <w:rFonts w:ascii="Times New Roman" w:eastAsia="Times New Roman" w:hAnsi="Times New Roman" w:cs="Times New Roman"/>
          <w:color w:val="0070C0"/>
        </w:rPr>
      </w:pPr>
      <w:bookmarkStart w:id="254" w:name="_Toc113613226"/>
      <w:r w:rsidRPr="00773079">
        <w:rPr>
          <w:rFonts w:ascii="Times New Roman" w:eastAsia="Times New Roman" w:hAnsi="Times New Roman" w:cs="Times New Roman"/>
          <w:color w:val="0070C0"/>
        </w:rPr>
        <w:t>See Attachment 26</w:t>
      </w:r>
      <w:bookmarkEnd w:id="254"/>
      <w:r w:rsidRPr="00773079">
        <w:rPr>
          <w:rFonts w:ascii="Times New Roman" w:eastAsia="Times New Roman" w:hAnsi="Times New Roman" w:cs="Times New Roman"/>
          <w:color w:val="0070C0"/>
        </w:rPr>
        <w:t xml:space="preserve"> </w:t>
      </w:r>
    </w:p>
    <w:p w14:paraId="04F95EFF" w14:textId="77777777" w:rsidR="00871CBF" w:rsidRDefault="00EC6ED5">
      <w:pPr>
        <w:spacing w:after="0" w:line="259" w:lineRule="auto"/>
        <w:ind w:left="452" w:right="0" w:firstLine="0"/>
      </w:pPr>
      <w:r>
        <w:rPr>
          <w:rFonts w:ascii="Calibri" w:eastAsia="Calibri" w:hAnsi="Calibri" w:cs="Calibri"/>
          <w:color w:val="000000"/>
        </w:rPr>
        <w:t xml:space="preserve"> </w:t>
      </w:r>
    </w:p>
    <w:p w14:paraId="6DBE0805" w14:textId="77777777" w:rsidR="00871CBF" w:rsidRPr="001409FF" w:rsidRDefault="00EC6ED5" w:rsidP="72502717">
      <w:pPr>
        <w:pStyle w:val="Heading4"/>
        <w:shd w:val="clear" w:color="auto" w:fill="CDF7CE"/>
        <w:ind w:left="447"/>
      </w:pPr>
      <w:r w:rsidRPr="001409FF">
        <w:t>49. Eligible Training Provider System (ETPS)</w:t>
      </w:r>
      <w:r>
        <w:t xml:space="preserve"> </w:t>
      </w:r>
    </w:p>
    <w:p w14:paraId="2E46882D" w14:textId="48EDC677" w:rsidR="00871CBF" w:rsidRPr="001409FF" w:rsidRDefault="00EC6ED5" w:rsidP="72502717">
      <w:pPr>
        <w:spacing w:line="248" w:lineRule="auto"/>
        <w:ind w:left="447" w:right="128"/>
        <w:rPr>
          <w:rFonts w:ascii="Calibri" w:eastAsia="Calibri" w:hAnsi="Calibri" w:cs="Calibri"/>
          <w:color w:val="FF0000"/>
        </w:rPr>
      </w:pPr>
      <w:r w:rsidRPr="001409FF">
        <w:rPr>
          <w:rFonts w:ascii="Calibri" w:eastAsia="Calibri" w:hAnsi="Calibri" w:cs="Calibri"/>
          <w:color w:val="000000" w:themeColor="text1"/>
        </w:rPr>
        <w:t xml:space="preserve">A description of how the Board will ensure the continuous improvement of eligible providers of services through the system and ensure that such providers meet the employment needs of local employers and participants. Include the local workforce development board policy on selecting training providers from the State approved list for use by the local board; and include </w:t>
      </w:r>
      <w:r w:rsidRPr="001409FF">
        <w:rPr>
          <w:rFonts w:ascii="Calibri" w:eastAsia="Calibri" w:hAnsi="Calibri" w:cs="Calibri"/>
          <w:b/>
          <w:bCs/>
          <w:color w:val="000000" w:themeColor="text1"/>
        </w:rPr>
        <w:t xml:space="preserve">Eligible Training Provider List (ETPL) Policy </w:t>
      </w:r>
      <w:r w:rsidRPr="001409FF">
        <w:rPr>
          <w:rFonts w:ascii="Calibri" w:eastAsia="Calibri" w:hAnsi="Calibri" w:cs="Calibri"/>
          <w:b/>
          <w:bCs/>
          <w:color w:val="000000" w:themeColor="text1"/>
          <w:u w:val="single"/>
        </w:rPr>
        <w:t>Attachment 27.</w:t>
      </w:r>
      <w:r w:rsidRPr="72502717">
        <w:rPr>
          <w:rFonts w:ascii="Calibri" w:eastAsia="Calibri" w:hAnsi="Calibri" w:cs="Calibri"/>
          <w:color w:val="FF0000"/>
        </w:rPr>
        <w:t xml:space="preserve"> See OWD Issuance 11-2018 Local Eligible Training Provider Selection Policy. </w:t>
      </w:r>
    </w:p>
    <w:p w14:paraId="62E2F09A" w14:textId="77777777" w:rsidR="00871CBF" w:rsidRPr="001409FF" w:rsidRDefault="00EC6ED5" w:rsidP="72502717">
      <w:pPr>
        <w:spacing w:after="0" w:line="259" w:lineRule="auto"/>
        <w:ind w:left="452" w:right="0" w:firstLine="0"/>
        <w:rPr>
          <w:rFonts w:ascii="Calibri" w:eastAsia="Calibri" w:hAnsi="Calibri" w:cs="Calibri"/>
          <w:b/>
          <w:bCs/>
          <w:color w:val="FF0000"/>
        </w:rPr>
      </w:pPr>
      <w:r w:rsidRPr="001409FF">
        <w:rPr>
          <w:rFonts w:ascii="Calibri" w:eastAsia="Calibri" w:hAnsi="Calibri" w:cs="Calibri"/>
          <w:b/>
          <w:bCs/>
          <w:color w:val="FF0000"/>
        </w:rPr>
        <w:t xml:space="preserve"> </w:t>
      </w:r>
    </w:p>
    <w:p w14:paraId="37351E03" w14:textId="5463C4C0" w:rsidR="00871CBF" w:rsidRPr="00773079" w:rsidRDefault="00EC6ED5" w:rsidP="72502717">
      <w:pPr>
        <w:pStyle w:val="Heading3"/>
        <w:shd w:val="clear" w:color="auto" w:fill="auto"/>
        <w:spacing w:after="0"/>
        <w:ind w:left="447"/>
        <w:rPr>
          <w:rFonts w:ascii="Times New Roman" w:eastAsia="Times New Roman" w:hAnsi="Times New Roman" w:cs="Times New Roman"/>
          <w:color w:val="0070C0"/>
        </w:rPr>
      </w:pPr>
      <w:bookmarkStart w:id="255" w:name="_Toc113613227"/>
      <w:r w:rsidRPr="00773079">
        <w:rPr>
          <w:rFonts w:ascii="Times New Roman" w:eastAsia="Times New Roman" w:hAnsi="Times New Roman" w:cs="Times New Roman"/>
          <w:color w:val="0070C0"/>
        </w:rPr>
        <w:t>See Attachment 27</w:t>
      </w:r>
      <w:bookmarkEnd w:id="255"/>
      <w:r w:rsidRPr="00773079">
        <w:rPr>
          <w:rFonts w:ascii="Times New Roman" w:eastAsia="Times New Roman" w:hAnsi="Times New Roman" w:cs="Times New Roman"/>
          <w:color w:val="0070C0"/>
        </w:rPr>
        <w:t xml:space="preserve"> </w:t>
      </w:r>
    </w:p>
    <w:p w14:paraId="0BCD194F" w14:textId="77777777" w:rsidR="00871CBF" w:rsidRDefault="00EC6ED5">
      <w:pPr>
        <w:spacing w:after="0" w:line="259" w:lineRule="auto"/>
        <w:ind w:left="452" w:right="0" w:firstLine="0"/>
      </w:pPr>
      <w:r>
        <w:rPr>
          <w:rFonts w:ascii="Calibri" w:eastAsia="Calibri" w:hAnsi="Calibri" w:cs="Calibri"/>
          <w:b/>
          <w:color w:val="000000"/>
        </w:rPr>
        <w:t xml:space="preserve"> </w:t>
      </w:r>
    </w:p>
    <w:p w14:paraId="5650925C" w14:textId="77777777" w:rsidR="00871CBF" w:rsidRPr="008825A7" w:rsidRDefault="00EC6ED5" w:rsidP="72502717">
      <w:pPr>
        <w:pStyle w:val="Heading4"/>
        <w:shd w:val="clear" w:color="auto" w:fill="CDF7CE"/>
        <w:ind w:left="447"/>
      </w:pPr>
      <w:r w:rsidRPr="008825A7">
        <w:t>50. Follow-up Policy</w:t>
      </w:r>
      <w:r>
        <w:t xml:space="preserve"> </w:t>
      </w:r>
    </w:p>
    <w:p w14:paraId="6C0BC922" w14:textId="509DC7CC" w:rsidR="00871CBF" w:rsidRPr="008825A7" w:rsidRDefault="00EC6ED5" w:rsidP="72502717">
      <w:pPr>
        <w:spacing w:line="248" w:lineRule="auto"/>
        <w:ind w:left="447" w:right="128"/>
        <w:rPr>
          <w:rFonts w:ascii="Calibri" w:eastAsia="Calibri" w:hAnsi="Calibri" w:cs="Calibri"/>
          <w:color w:val="FF0000"/>
        </w:rPr>
      </w:pPr>
      <w:r w:rsidRPr="008825A7">
        <w:rPr>
          <w:rFonts w:ascii="Calibri" w:eastAsia="Calibri" w:hAnsi="Calibri" w:cs="Calibri"/>
          <w:color w:val="000000" w:themeColor="text1"/>
        </w:rPr>
        <w:t>Follow-Up Career Services must be available to all Adult</w:t>
      </w:r>
      <w:r w:rsidR="008825A7">
        <w:rPr>
          <w:rFonts w:ascii="Calibri" w:eastAsia="Calibri" w:hAnsi="Calibri" w:cs="Calibri"/>
          <w:color w:val="000000" w:themeColor="text1"/>
        </w:rPr>
        <w:t xml:space="preserve"> </w:t>
      </w:r>
      <w:r w:rsidRPr="008825A7">
        <w:rPr>
          <w:rFonts w:ascii="Calibri" w:eastAsia="Calibri" w:hAnsi="Calibri" w:cs="Calibri"/>
          <w:color w:val="000000" w:themeColor="text1"/>
        </w:rPr>
        <w:t xml:space="preserve"> program and Dislocated Worker program participants for as long as 12 months after the first day of unsubsidized employment. Provide a description of the local strategy for follow-up services.  </w:t>
      </w:r>
      <w:r w:rsidRPr="008825A7">
        <w:rPr>
          <w:rFonts w:ascii="Calibri" w:eastAsia="Calibri" w:hAnsi="Calibri" w:cs="Calibri"/>
          <w:color w:val="auto"/>
        </w:rPr>
        <w:t xml:space="preserve">See OWD Issuance </w:t>
      </w:r>
      <w:r w:rsidRPr="72502717">
        <w:rPr>
          <w:rFonts w:ascii="Calibri" w:eastAsia="Calibri" w:hAnsi="Calibri" w:cs="Calibri"/>
          <w:color w:val="FF0000"/>
        </w:rPr>
        <w:t>31-2017 Workforce Innovation and Opportunity Act Follow-Up Career Services.</w:t>
      </w:r>
      <w:r w:rsidRPr="008825A7">
        <w:rPr>
          <w:rFonts w:ascii="Calibri" w:eastAsia="Calibri" w:hAnsi="Calibri" w:cs="Calibri"/>
          <w:color w:val="FF0000"/>
        </w:rPr>
        <w:t xml:space="preserve">   </w:t>
      </w:r>
    </w:p>
    <w:p w14:paraId="1B3004E8" w14:textId="77777777" w:rsidR="00871CBF" w:rsidRPr="008825A7" w:rsidRDefault="00EC6ED5" w:rsidP="72502717">
      <w:pPr>
        <w:spacing w:after="0" w:line="259" w:lineRule="auto"/>
        <w:ind w:left="452" w:right="0" w:firstLine="0"/>
        <w:rPr>
          <w:rFonts w:ascii="Calibri" w:eastAsia="Calibri" w:hAnsi="Calibri" w:cs="Calibri"/>
          <w:color w:val="FF0000"/>
        </w:rPr>
      </w:pPr>
      <w:r w:rsidRPr="008825A7">
        <w:rPr>
          <w:rFonts w:ascii="Calibri" w:eastAsia="Calibri" w:hAnsi="Calibri" w:cs="Calibri"/>
          <w:color w:val="FF0000"/>
        </w:rPr>
        <w:t xml:space="preserve"> </w:t>
      </w:r>
    </w:p>
    <w:p w14:paraId="1C38ECF5" w14:textId="77777777" w:rsidR="00871CBF" w:rsidRPr="008825A7" w:rsidRDefault="00EC6ED5" w:rsidP="008825A7">
      <w:pPr>
        <w:ind w:left="1170" w:right="120"/>
      </w:pPr>
      <w:r w:rsidRPr="008825A7">
        <w:rPr>
          <w:rFonts w:ascii="Calibri" w:eastAsia="Calibri" w:hAnsi="Calibri" w:cs="Calibri"/>
        </w:rPr>
        <w:t>Th</w:t>
      </w:r>
      <w:r w:rsidRPr="008825A7">
        <w:t xml:space="preserve">e Southeast Region has a Follow Up Services Policy that covers AD, DW and Youth which states: </w:t>
      </w:r>
    </w:p>
    <w:p w14:paraId="18B88073" w14:textId="36FBF3FA" w:rsidR="00871CBF" w:rsidRPr="008825A7" w:rsidRDefault="00EC6ED5" w:rsidP="008825A7">
      <w:pPr>
        <w:spacing w:after="0" w:line="259" w:lineRule="auto"/>
        <w:ind w:left="1170" w:right="0" w:firstLine="0"/>
      </w:pPr>
      <w:r w:rsidRPr="008825A7">
        <w:t>The Workforce Innovation and Opportunities Act (WIOA) follow-up services must be made available to all participants enrolled in the AD, DW, and Youth programs up to the end of the 4</w:t>
      </w:r>
      <w:r w:rsidRPr="008825A7">
        <w:rPr>
          <w:vertAlign w:val="superscript"/>
        </w:rPr>
        <w:t>th</w:t>
      </w:r>
      <w:r w:rsidRPr="008825A7">
        <w:t xml:space="preserve"> quarter after the exit quarter. Additional services may be available to participants beyond this period with LWDB approval.  The types and duration of these services must be based on the needs </w:t>
      </w:r>
      <w:r w:rsidRPr="008825A7">
        <w:lastRenderedPageBreak/>
        <w:t xml:space="preserve">of the individual. Follow-up services provide support and guidance after exit to facilitate sustained employment and educational achievement, advancement along a job and/or educational ladder, and personal development. Examples of follow-up services include:  </w:t>
      </w:r>
    </w:p>
    <w:p w14:paraId="792469A1" w14:textId="77777777" w:rsidR="00871CBF" w:rsidRPr="008825A7" w:rsidRDefault="00EC6ED5" w:rsidP="008825A7">
      <w:pPr>
        <w:spacing w:after="19" w:line="259" w:lineRule="auto"/>
        <w:ind w:left="1170" w:right="0" w:firstLine="0"/>
      </w:pPr>
      <w:r w:rsidRPr="008825A7">
        <w:t xml:space="preserve"> </w:t>
      </w:r>
    </w:p>
    <w:p w14:paraId="04F54BFD" w14:textId="77777777" w:rsidR="00871CBF" w:rsidRPr="008825A7" w:rsidRDefault="00EC6ED5" w:rsidP="00350F9D">
      <w:pPr>
        <w:pStyle w:val="ListParagraph"/>
        <w:numPr>
          <w:ilvl w:val="0"/>
          <w:numId w:val="37"/>
        </w:numPr>
        <w:spacing w:after="32"/>
        <w:ind w:right="120"/>
        <w:rPr>
          <w:color w:val="0070C0"/>
        </w:rPr>
      </w:pPr>
      <w:r w:rsidRPr="008825A7">
        <w:rPr>
          <w:color w:val="0070C0"/>
        </w:rPr>
        <w:t xml:space="preserve">Career development and education planning  </w:t>
      </w:r>
    </w:p>
    <w:p w14:paraId="5170DE2F" w14:textId="77777777" w:rsidR="00871CBF" w:rsidRPr="008825A7" w:rsidRDefault="00EC6ED5" w:rsidP="00350F9D">
      <w:pPr>
        <w:pStyle w:val="ListParagraph"/>
        <w:numPr>
          <w:ilvl w:val="0"/>
          <w:numId w:val="37"/>
        </w:numPr>
        <w:spacing w:after="29"/>
        <w:ind w:right="120"/>
        <w:rPr>
          <w:color w:val="0070C0"/>
        </w:rPr>
      </w:pPr>
      <w:r w:rsidRPr="008825A7">
        <w:rPr>
          <w:color w:val="0070C0"/>
        </w:rPr>
        <w:t xml:space="preserve">Leadership development  </w:t>
      </w:r>
    </w:p>
    <w:p w14:paraId="72089088" w14:textId="77777777" w:rsidR="00871CBF" w:rsidRPr="008825A7" w:rsidRDefault="00EC6ED5" w:rsidP="00350F9D">
      <w:pPr>
        <w:pStyle w:val="ListParagraph"/>
        <w:numPr>
          <w:ilvl w:val="0"/>
          <w:numId w:val="37"/>
        </w:numPr>
        <w:ind w:right="120"/>
        <w:rPr>
          <w:color w:val="0070C0"/>
        </w:rPr>
      </w:pPr>
      <w:r w:rsidRPr="008825A7">
        <w:rPr>
          <w:color w:val="0070C0"/>
        </w:rPr>
        <w:t xml:space="preserve">Adult mentoring  </w:t>
      </w:r>
    </w:p>
    <w:p w14:paraId="4D9D9AFB" w14:textId="77777777" w:rsidR="00871CBF" w:rsidRPr="00191171" w:rsidRDefault="00EC6ED5" w:rsidP="00350F9D">
      <w:pPr>
        <w:pStyle w:val="ListParagraph"/>
        <w:numPr>
          <w:ilvl w:val="0"/>
          <w:numId w:val="37"/>
        </w:numPr>
        <w:ind w:right="120"/>
        <w:rPr>
          <w:color w:val="0070C0"/>
        </w:rPr>
      </w:pPr>
      <w:r w:rsidRPr="00191171">
        <w:rPr>
          <w:color w:val="0070C0"/>
        </w:rPr>
        <w:t xml:space="preserve">Work related peer support groups  </w:t>
      </w:r>
    </w:p>
    <w:p w14:paraId="324F667A" w14:textId="77777777" w:rsidR="00871CBF" w:rsidRPr="00191171" w:rsidRDefault="00EC6ED5" w:rsidP="00350F9D">
      <w:pPr>
        <w:pStyle w:val="ListParagraph"/>
        <w:numPr>
          <w:ilvl w:val="0"/>
          <w:numId w:val="37"/>
        </w:numPr>
        <w:ind w:right="120"/>
        <w:rPr>
          <w:color w:val="0070C0"/>
        </w:rPr>
      </w:pPr>
      <w:r w:rsidRPr="00191171">
        <w:rPr>
          <w:color w:val="0070C0"/>
        </w:rPr>
        <w:t xml:space="preserve">Supportive service (available only to Youth during the follow-up period) </w:t>
      </w:r>
    </w:p>
    <w:p w14:paraId="2B1B2140" w14:textId="77777777" w:rsidR="00871CBF" w:rsidRPr="00191171" w:rsidRDefault="00EC6ED5" w:rsidP="008825A7">
      <w:pPr>
        <w:spacing w:after="0" w:line="259" w:lineRule="auto"/>
        <w:ind w:left="1170" w:right="0" w:firstLine="0"/>
      </w:pPr>
      <w:r w:rsidRPr="00191171">
        <w:t xml:space="preserve"> </w:t>
      </w:r>
    </w:p>
    <w:p w14:paraId="4AD7604D" w14:textId="3986ADB5" w:rsidR="00871CBF" w:rsidRPr="008825A7" w:rsidRDefault="00EC6ED5" w:rsidP="008825A7">
      <w:pPr>
        <w:ind w:left="1170" w:right="120"/>
      </w:pPr>
      <w:r w:rsidRPr="00191171">
        <w:t xml:space="preserve">If these services are </w:t>
      </w:r>
      <w:r w:rsidR="008825A7" w:rsidRPr="00191171">
        <w:t xml:space="preserve"> </w:t>
      </w:r>
      <w:r w:rsidRPr="00191171">
        <w:t>provided, they should be documented on the participant’s Individual Employment Plan (IEP).  Follow-up services</w:t>
      </w:r>
      <w:r w:rsidRPr="008825A7">
        <w:t xml:space="preserve"> are not contacts or attempted contacts for the purpose of securing documentation for the case file in order to report a performance outcome, though all contacts or attempted contacts must be documented in case notes. Follow-up services are provided to ensure the participant is able to retain employment, achieve wage increases, and facilitate career progression. While a region must have follow-up services available to all participants, every adult, dislocated worker, and youth will not need or want these services. It is not a requirement that local staff provide follow-up services to all participants unless these services are determined to be necessary. Program staff must document requests for WIOA follow-up services in the OWD information management system case notes; and document all WIOA follow-up services provided as well as performance measure outcomes in the OWD information management system. </w:t>
      </w:r>
    </w:p>
    <w:p w14:paraId="439651D3" w14:textId="77777777" w:rsidR="00871CBF" w:rsidRPr="008825A7" w:rsidRDefault="00EC6ED5" w:rsidP="008825A7">
      <w:pPr>
        <w:spacing w:after="0" w:line="259" w:lineRule="auto"/>
        <w:ind w:left="1170" w:right="0" w:firstLine="0"/>
      </w:pPr>
      <w:r w:rsidRPr="008825A7">
        <w:t xml:space="preserve"> </w:t>
      </w:r>
    </w:p>
    <w:p w14:paraId="78CDDC0C" w14:textId="77777777" w:rsidR="00871CBF" w:rsidRPr="008825A7" w:rsidRDefault="00EC6ED5" w:rsidP="008825A7">
      <w:pPr>
        <w:ind w:left="1170" w:right="120"/>
      </w:pPr>
      <w:r w:rsidRPr="008825A7">
        <w:t xml:space="preserve">Staff will no longer contact participants who do not want follow-up services and request that contact attempts cease. Case notes will document the participant’s request and staff will refrain from making any further contact. </w:t>
      </w:r>
    </w:p>
    <w:p w14:paraId="0C7FB4BE" w14:textId="77777777" w:rsidR="00871CBF" w:rsidRDefault="00EC6ED5">
      <w:pPr>
        <w:spacing w:after="0" w:line="259" w:lineRule="auto"/>
        <w:ind w:left="452" w:right="0" w:firstLine="0"/>
      </w:pPr>
      <w:r>
        <w:rPr>
          <w:rFonts w:ascii="Calibri" w:eastAsia="Calibri" w:hAnsi="Calibri" w:cs="Calibri"/>
          <w:color w:val="000000"/>
        </w:rPr>
        <w:t xml:space="preserve"> </w:t>
      </w:r>
    </w:p>
    <w:p w14:paraId="1A45A495" w14:textId="77777777" w:rsidR="00871CBF" w:rsidRDefault="00EC6ED5">
      <w:pPr>
        <w:spacing w:after="38" w:line="259" w:lineRule="auto"/>
        <w:ind w:left="452" w:right="0" w:firstLine="0"/>
      </w:pPr>
      <w:r>
        <w:rPr>
          <w:rFonts w:ascii="Calibri" w:eastAsia="Calibri" w:hAnsi="Calibri" w:cs="Calibri"/>
          <w:color w:val="000000"/>
        </w:rPr>
        <w:t xml:space="preserve"> </w:t>
      </w:r>
    </w:p>
    <w:p w14:paraId="7CC7AD82" w14:textId="77777777" w:rsidR="00871CBF" w:rsidRDefault="00EC6ED5">
      <w:pPr>
        <w:pStyle w:val="Heading1"/>
        <w:ind w:left="447"/>
      </w:pPr>
      <w:bookmarkStart w:id="256" w:name="_Toc113613228"/>
      <w:r>
        <w:t>PROGRAM ELEMENTS</w:t>
      </w:r>
      <w:bookmarkEnd w:id="256"/>
      <w:r>
        <w:t xml:space="preserve"> </w:t>
      </w:r>
    </w:p>
    <w:p w14:paraId="13585C13" w14:textId="77777777" w:rsidR="00871CBF" w:rsidRDefault="00EC6ED5">
      <w:pPr>
        <w:spacing w:after="0" w:line="259" w:lineRule="auto"/>
        <w:ind w:left="452" w:right="0" w:firstLine="0"/>
      </w:pPr>
      <w:r>
        <w:rPr>
          <w:rFonts w:ascii="Calibri" w:eastAsia="Calibri" w:hAnsi="Calibri" w:cs="Calibri"/>
          <w:color w:val="000000"/>
        </w:rPr>
        <w:t xml:space="preserve"> </w:t>
      </w:r>
    </w:p>
    <w:tbl>
      <w:tblPr>
        <w:tblStyle w:val="TableGrid1"/>
        <w:tblW w:w="9585" w:type="dxa"/>
        <w:tblInd w:w="445" w:type="dxa"/>
        <w:tblCellMar>
          <w:top w:w="53" w:type="dxa"/>
          <w:left w:w="112" w:type="dxa"/>
          <w:right w:w="115" w:type="dxa"/>
        </w:tblCellMar>
        <w:tblLook w:val="04A0" w:firstRow="1" w:lastRow="0" w:firstColumn="1" w:lastColumn="0" w:noHBand="0" w:noVBand="1"/>
      </w:tblPr>
      <w:tblGrid>
        <w:gridCol w:w="9585"/>
      </w:tblGrid>
      <w:tr w:rsidR="00871CBF" w14:paraId="493FD1C4" w14:textId="77777777" w:rsidTr="008825A7">
        <w:trPr>
          <w:trHeight w:val="2664"/>
        </w:trPr>
        <w:tc>
          <w:tcPr>
            <w:tcW w:w="9585" w:type="dxa"/>
            <w:tcBorders>
              <w:top w:val="single" w:sz="4" w:space="0" w:color="000000"/>
              <w:left w:val="single" w:sz="4" w:space="0" w:color="000000"/>
              <w:bottom w:val="single" w:sz="4" w:space="0" w:color="000000"/>
              <w:right w:val="single" w:sz="4" w:space="0" w:color="000000"/>
            </w:tcBorders>
            <w:shd w:val="clear" w:color="auto" w:fill="D9D9D9"/>
          </w:tcPr>
          <w:p w14:paraId="3FD10484" w14:textId="77777777" w:rsidR="00871CBF" w:rsidRDefault="00EC6ED5">
            <w:pPr>
              <w:spacing w:after="17" w:line="259" w:lineRule="auto"/>
              <w:ind w:left="0" w:right="0" w:firstLine="0"/>
            </w:pPr>
            <w:r>
              <w:rPr>
                <w:rFonts w:ascii="Calibri" w:eastAsia="Calibri" w:hAnsi="Calibri" w:cs="Calibri"/>
                <w:b/>
                <w:color w:val="000000"/>
                <w:sz w:val="16"/>
              </w:rPr>
              <w:t xml:space="preserve">The </w:t>
            </w:r>
            <w:r>
              <w:rPr>
                <w:rFonts w:ascii="Calibri" w:eastAsia="Calibri" w:hAnsi="Calibri" w:cs="Calibri"/>
                <w:b/>
                <w:color w:val="000000"/>
                <w:sz w:val="16"/>
                <w:u w:val="single" w:color="000000"/>
              </w:rPr>
              <w:t>WIOA Core Program Partners</w:t>
            </w:r>
            <w:r>
              <w:rPr>
                <w:rFonts w:ascii="Calibri" w:eastAsia="Calibri" w:hAnsi="Calibri" w:cs="Calibri"/>
                <w:b/>
                <w:color w:val="000000"/>
                <w:sz w:val="16"/>
              </w:rPr>
              <w:t xml:space="preserve"> in Missouri are: </w:t>
            </w:r>
          </w:p>
          <w:p w14:paraId="50A71DF5" w14:textId="77777777" w:rsidR="00871CBF" w:rsidRDefault="00EC6ED5" w:rsidP="00350F9D">
            <w:pPr>
              <w:numPr>
                <w:ilvl w:val="0"/>
                <w:numId w:val="28"/>
              </w:numPr>
              <w:spacing w:after="0" w:line="259" w:lineRule="auto"/>
              <w:ind w:right="0" w:hanging="360"/>
            </w:pPr>
            <w:r>
              <w:rPr>
                <w:rFonts w:ascii="Calibri" w:eastAsia="Calibri" w:hAnsi="Calibri" w:cs="Calibri"/>
                <w:color w:val="000000"/>
                <w:sz w:val="16"/>
              </w:rPr>
              <w:t xml:space="preserve">Adult Program -(Title I) </w:t>
            </w:r>
          </w:p>
          <w:p w14:paraId="36353053" w14:textId="77777777" w:rsidR="00871CBF" w:rsidRDefault="00EC6ED5" w:rsidP="00350F9D">
            <w:pPr>
              <w:numPr>
                <w:ilvl w:val="0"/>
                <w:numId w:val="28"/>
              </w:numPr>
              <w:spacing w:after="0" w:line="259" w:lineRule="auto"/>
              <w:ind w:right="0" w:hanging="360"/>
            </w:pPr>
            <w:r>
              <w:rPr>
                <w:rFonts w:ascii="Calibri" w:eastAsia="Calibri" w:hAnsi="Calibri" w:cs="Calibri"/>
                <w:color w:val="000000"/>
                <w:sz w:val="16"/>
              </w:rPr>
              <w:t xml:space="preserve">Dislocated Worker Program (Title I) </w:t>
            </w:r>
          </w:p>
          <w:p w14:paraId="318B9E58" w14:textId="77777777" w:rsidR="00871CBF" w:rsidRDefault="00EC6ED5" w:rsidP="00350F9D">
            <w:pPr>
              <w:numPr>
                <w:ilvl w:val="0"/>
                <w:numId w:val="28"/>
              </w:numPr>
              <w:spacing w:after="0" w:line="259" w:lineRule="auto"/>
              <w:ind w:right="0" w:hanging="360"/>
            </w:pPr>
            <w:r>
              <w:rPr>
                <w:rFonts w:ascii="Calibri" w:eastAsia="Calibri" w:hAnsi="Calibri" w:cs="Calibri"/>
                <w:color w:val="000000"/>
                <w:sz w:val="16"/>
              </w:rPr>
              <w:t xml:space="preserve">Youth Program (Title I) </w:t>
            </w:r>
          </w:p>
          <w:p w14:paraId="544666AA" w14:textId="77777777" w:rsidR="00871CBF" w:rsidRDefault="00EC6ED5" w:rsidP="00350F9D">
            <w:pPr>
              <w:numPr>
                <w:ilvl w:val="0"/>
                <w:numId w:val="28"/>
              </w:numPr>
              <w:spacing w:after="0" w:line="259" w:lineRule="auto"/>
              <w:ind w:right="0" w:hanging="360"/>
            </w:pPr>
            <w:r>
              <w:rPr>
                <w:rFonts w:ascii="Calibri" w:eastAsia="Calibri" w:hAnsi="Calibri" w:cs="Calibri"/>
                <w:color w:val="000000"/>
                <w:sz w:val="16"/>
              </w:rPr>
              <w:t xml:space="preserve">Adult Education and Family Literacy Act Program (AEL; Title II)  </w:t>
            </w:r>
          </w:p>
          <w:p w14:paraId="2BDD79A6" w14:textId="77777777" w:rsidR="00871CBF" w:rsidRDefault="00EC6ED5" w:rsidP="00350F9D">
            <w:pPr>
              <w:numPr>
                <w:ilvl w:val="0"/>
                <w:numId w:val="28"/>
              </w:numPr>
              <w:spacing w:after="0" w:line="259" w:lineRule="auto"/>
              <w:ind w:right="0" w:hanging="360"/>
            </w:pPr>
            <w:r>
              <w:rPr>
                <w:rFonts w:ascii="Calibri" w:eastAsia="Calibri" w:hAnsi="Calibri" w:cs="Calibri"/>
                <w:color w:val="000000"/>
                <w:sz w:val="16"/>
              </w:rPr>
              <w:t xml:space="preserve">Wagner-Peyser Act Program (Title III) </w:t>
            </w:r>
          </w:p>
          <w:p w14:paraId="6A90B2BD" w14:textId="77777777" w:rsidR="00871CBF" w:rsidRDefault="00EC6ED5" w:rsidP="00350F9D">
            <w:pPr>
              <w:numPr>
                <w:ilvl w:val="0"/>
                <w:numId w:val="28"/>
              </w:numPr>
              <w:spacing w:after="0" w:line="259" w:lineRule="auto"/>
              <w:ind w:right="0" w:hanging="360"/>
            </w:pPr>
            <w:r>
              <w:rPr>
                <w:rFonts w:ascii="Calibri" w:eastAsia="Calibri" w:hAnsi="Calibri" w:cs="Calibri"/>
                <w:color w:val="000000"/>
                <w:sz w:val="16"/>
              </w:rPr>
              <w:t xml:space="preserve">Vocational Rehabilitation Program (VR; Title IV); and Rehabilitation Services for the Blind Program (RSB; Title IV) </w:t>
            </w:r>
          </w:p>
          <w:p w14:paraId="4C25E9E8" w14:textId="77777777" w:rsidR="00871CBF" w:rsidRDefault="00EC6ED5">
            <w:pPr>
              <w:spacing w:after="0" w:line="259" w:lineRule="auto"/>
              <w:ind w:left="0" w:right="0" w:firstLine="0"/>
            </w:pPr>
            <w:r>
              <w:rPr>
                <w:rFonts w:ascii="Calibri" w:eastAsia="Calibri" w:hAnsi="Calibri" w:cs="Calibri"/>
                <w:color w:val="000000"/>
                <w:sz w:val="16"/>
              </w:rPr>
              <w:t xml:space="preserve"> </w:t>
            </w:r>
          </w:p>
          <w:p w14:paraId="658B3CAD" w14:textId="77777777" w:rsidR="00871CBF" w:rsidRDefault="00EC6ED5">
            <w:pPr>
              <w:spacing w:after="3" w:line="254" w:lineRule="auto"/>
              <w:ind w:left="0" w:right="776" w:firstLine="0"/>
            </w:pPr>
            <w:r>
              <w:rPr>
                <w:rFonts w:ascii="Calibri" w:eastAsia="Calibri" w:hAnsi="Calibri" w:cs="Calibri"/>
                <w:b/>
                <w:color w:val="000000"/>
                <w:sz w:val="16"/>
              </w:rPr>
              <w:t xml:space="preserve">In addition to the above, the </w:t>
            </w:r>
            <w:r>
              <w:rPr>
                <w:rFonts w:ascii="Calibri" w:eastAsia="Calibri" w:hAnsi="Calibri" w:cs="Calibri"/>
                <w:b/>
                <w:color w:val="000000"/>
                <w:sz w:val="16"/>
                <w:u w:val="single" w:color="000000"/>
              </w:rPr>
              <w:t>WIOA Combined State Plan Partners</w:t>
            </w:r>
            <w:r>
              <w:rPr>
                <w:rFonts w:ascii="Calibri" w:eastAsia="Calibri" w:hAnsi="Calibri" w:cs="Calibri"/>
                <w:b/>
                <w:color w:val="000000"/>
                <w:sz w:val="16"/>
              </w:rPr>
              <w:t xml:space="preserve"> include employment and training activities carried out under: </w:t>
            </w:r>
            <w:r>
              <w:rPr>
                <w:rFonts w:ascii="Segoe UI Symbol" w:eastAsia="Segoe UI Symbol" w:hAnsi="Segoe UI Symbol" w:cs="Segoe UI Symbol"/>
                <w:color w:val="000000"/>
                <w:sz w:val="16"/>
              </w:rPr>
              <w:t></w:t>
            </w:r>
            <w:r>
              <w:rPr>
                <w:rFonts w:ascii="Arial" w:eastAsia="Arial" w:hAnsi="Arial" w:cs="Arial"/>
                <w:color w:val="000000"/>
                <w:sz w:val="16"/>
              </w:rPr>
              <w:t xml:space="preserve"> </w:t>
            </w:r>
            <w:r>
              <w:rPr>
                <w:rFonts w:ascii="Arial" w:eastAsia="Arial" w:hAnsi="Arial" w:cs="Arial"/>
                <w:color w:val="000000"/>
                <w:sz w:val="16"/>
              </w:rPr>
              <w:tab/>
            </w:r>
            <w:r>
              <w:rPr>
                <w:rFonts w:ascii="Calibri" w:eastAsia="Calibri" w:hAnsi="Calibri" w:cs="Calibri"/>
                <w:color w:val="000000"/>
                <w:sz w:val="16"/>
              </w:rPr>
              <w:t xml:space="preserve">Temporary Assistance for Needy Families (TANF; 42 U.S.C. 601 et seq.) </w:t>
            </w:r>
          </w:p>
          <w:p w14:paraId="29A3990F" w14:textId="77777777" w:rsidR="00871CBF" w:rsidRDefault="00EC6ED5" w:rsidP="00350F9D">
            <w:pPr>
              <w:numPr>
                <w:ilvl w:val="0"/>
                <w:numId w:val="28"/>
              </w:numPr>
              <w:spacing w:after="34" w:line="241" w:lineRule="auto"/>
              <w:ind w:right="0" w:hanging="360"/>
            </w:pPr>
            <w:r>
              <w:rPr>
                <w:rFonts w:ascii="Calibri" w:eastAsia="Calibri" w:hAnsi="Calibri" w:cs="Calibri"/>
                <w:color w:val="000000"/>
                <w:sz w:val="16"/>
              </w:rPr>
              <w:t xml:space="preserve">The Supplemental Nutrition Assistance Program (SNAP; Programs authorized under Section 6(d)(4) of the Food and Nutrition Act of 2008 [7 U.S.C. 2015(d)(4)]; and  </w:t>
            </w:r>
          </w:p>
          <w:p w14:paraId="0433909F" w14:textId="77777777" w:rsidR="00871CBF" w:rsidRDefault="00EC6ED5" w:rsidP="00350F9D">
            <w:pPr>
              <w:numPr>
                <w:ilvl w:val="0"/>
                <w:numId w:val="28"/>
              </w:numPr>
              <w:spacing w:after="0" w:line="259" w:lineRule="auto"/>
              <w:ind w:right="0" w:hanging="360"/>
            </w:pPr>
            <w:r>
              <w:rPr>
                <w:rFonts w:ascii="Calibri" w:eastAsia="Calibri" w:hAnsi="Calibri" w:cs="Calibri"/>
                <w:color w:val="000000"/>
                <w:sz w:val="16"/>
              </w:rPr>
              <w:t xml:space="preserve">Community Services Block Grant (CSBG; Programs authorized under the Community Services Block Grant Act [42 U.S.C. 9901 et seq.]) </w:t>
            </w:r>
          </w:p>
        </w:tc>
      </w:tr>
    </w:tbl>
    <w:p w14:paraId="0E937845" w14:textId="77777777" w:rsidR="00191171" w:rsidRDefault="00191171">
      <w:pPr>
        <w:spacing w:after="0" w:line="259" w:lineRule="auto"/>
        <w:ind w:left="452" w:right="0" w:firstLine="0"/>
        <w:rPr>
          <w:rFonts w:ascii="Calibri" w:eastAsia="Calibri" w:hAnsi="Calibri" w:cs="Calibri"/>
          <w:color w:val="000000"/>
        </w:rPr>
      </w:pPr>
    </w:p>
    <w:p w14:paraId="50C4940D" w14:textId="77777777" w:rsidR="00191171" w:rsidRDefault="00191171">
      <w:pPr>
        <w:spacing w:after="0" w:line="259" w:lineRule="auto"/>
        <w:ind w:left="452" w:right="0" w:firstLine="0"/>
        <w:rPr>
          <w:rFonts w:ascii="Calibri" w:eastAsia="Calibri" w:hAnsi="Calibri" w:cs="Calibri"/>
          <w:color w:val="000000"/>
        </w:rPr>
      </w:pPr>
    </w:p>
    <w:p w14:paraId="1A6127ED" w14:textId="77777777" w:rsidR="00191171" w:rsidRDefault="00191171">
      <w:pPr>
        <w:spacing w:after="0" w:line="259" w:lineRule="auto"/>
        <w:ind w:left="452" w:right="0" w:firstLine="0"/>
        <w:rPr>
          <w:rFonts w:ascii="Calibri" w:eastAsia="Calibri" w:hAnsi="Calibri" w:cs="Calibri"/>
          <w:color w:val="000000"/>
        </w:rPr>
      </w:pPr>
    </w:p>
    <w:p w14:paraId="305F3A46" w14:textId="46287D71" w:rsidR="00871CBF" w:rsidRDefault="00EC6ED5">
      <w:pPr>
        <w:spacing w:after="0" w:line="259" w:lineRule="auto"/>
        <w:ind w:left="452" w:right="0" w:firstLine="0"/>
      </w:pPr>
      <w:r>
        <w:rPr>
          <w:rFonts w:ascii="Calibri" w:eastAsia="Calibri" w:hAnsi="Calibri" w:cs="Calibri"/>
          <w:color w:val="000000"/>
        </w:rPr>
        <w:t xml:space="preserve"> </w:t>
      </w:r>
    </w:p>
    <w:p w14:paraId="504B62C0" w14:textId="77777777" w:rsidR="00871CBF" w:rsidRDefault="00EC6ED5">
      <w:pPr>
        <w:pStyle w:val="Heading2"/>
        <w:shd w:val="clear" w:color="auto" w:fill="F97FD6"/>
        <w:ind w:left="447"/>
      </w:pPr>
      <w:bookmarkStart w:id="257" w:name="_Toc113613229"/>
      <w:r>
        <w:lastRenderedPageBreak/>
        <w:t>Service Delivery</w:t>
      </w:r>
      <w:bookmarkEnd w:id="257"/>
      <w:r>
        <w:t xml:space="preserve"> </w:t>
      </w:r>
    </w:p>
    <w:p w14:paraId="771838FD" w14:textId="77777777" w:rsidR="00871CBF" w:rsidRDefault="00EC6ED5">
      <w:pPr>
        <w:spacing w:after="0" w:line="259" w:lineRule="auto"/>
        <w:ind w:left="452" w:right="0" w:firstLine="0"/>
      </w:pPr>
      <w:r>
        <w:rPr>
          <w:rFonts w:ascii="Calibri" w:eastAsia="Calibri" w:hAnsi="Calibri" w:cs="Calibri"/>
          <w:color w:val="000000"/>
        </w:rPr>
        <w:t xml:space="preserve"> </w:t>
      </w:r>
    </w:p>
    <w:p w14:paraId="774F288F" w14:textId="77777777" w:rsidR="00871CBF" w:rsidRPr="008825A7" w:rsidRDefault="00EC6ED5" w:rsidP="72502717">
      <w:pPr>
        <w:pStyle w:val="Heading3"/>
        <w:shd w:val="clear" w:color="auto" w:fill="FDD7F2"/>
        <w:ind w:left="447"/>
      </w:pPr>
      <w:bookmarkStart w:id="258" w:name="_Toc113613230"/>
      <w:r w:rsidRPr="008825A7">
        <w:t>51. One-Stop Service Delivery</w:t>
      </w:r>
      <w:bookmarkEnd w:id="258"/>
      <w:r>
        <w:t xml:space="preserve">  </w:t>
      </w:r>
    </w:p>
    <w:p w14:paraId="32D3F075" w14:textId="77777777" w:rsidR="00871CBF" w:rsidRDefault="00EC6ED5">
      <w:pPr>
        <w:spacing w:after="294" w:line="248" w:lineRule="auto"/>
        <w:ind w:left="447" w:right="128"/>
      </w:pPr>
      <w:r>
        <w:rPr>
          <w:rFonts w:ascii="Calibri" w:eastAsia="Calibri" w:hAnsi="Calibri" w:cs="Calibri"/>
          <w:color w:val="000000"/>
        </w:rPr>
        <w:t xml:space="preserve">Describe how the LWDA is assisting customers in making informed choices based on quality workforce information and accessing quality training providers.  Provide a list of one-stop partner products and services available at each Missouri Job Center.    </w:t>
      </w:r>
    </w:p>
    <w:p w14:paraId="7EACF93F" w14:textId="77777777" w:rsidR="008825A7" w:rsidRDefault="008825A7" w:rsidP="008825A7">
      <w:pPr>
        <w:ind w:left="1170" w:right="120"/>
      </w:pPr>
      <w:r w:rsidRPr="008825A7">
        <w:rPr>
          <w:color w:val="C00000"/>
          <w:highlight w:val="yellow"/>
        </w:rPr>
        <w:t>The local WIOA system is customer-focused to help customers access the tools they need to make informed choices and accessing quality training providers. Customers who are interested in a career change or skills upgrade training are offered a variety of assessment tools to assist in determining the appropriate training. Career exploration and financial aid workshops are provided through the Missouri Job Centers. Online resources are available for customers to access additional assessment tools and labor market information such as Workkeys and ONET. The Missouri Economic Research and Information Center (MERIC) offers assessment and career exploration to match customers with Missouri-specific occupational and educational information. Other resources for career and occupational information are offered through the Bureau of Labor Statistics and the U.S. Department of Labor’s Career One-Stop.</w:t>
      </w:r>
      <w:r w:rsidRPr="008825A7">
        <w:t xml:space="preserve"> </w:t>
      </w:r>
    </w:p>
    <w:p w14:paraId="178F814E" w14:textId="77777777" w:rsidR="008825A7" w:rsidRDefault="008825A7" w:rsidP="008825A7">
      <w:pPr>
        <w:ind w:left="1170" w:right="120"/>
      </w:pPr>
    </w:p>
    <w:p w14:paraId="5898FC80" w14:textId="60087745" w:rsidR="008825A7" w:rsidRDefault="008825A7" w:rsidP="008825A7">
      <w:pPr>
        <w:ind w:left="1170" w:right="120"/>
      </w:pPr>
      <w:r>
        <w:t xml:space="preserve">Utilizing these as well as MERIC information, WorkKeys scores, and other assessments, the Job Center staff recognizes in-demand occupations and provides opportunities for consumer-choice training </w:t>
      </w:r>
      <w:r w:rsidRPr="00191171">
        <w:t>accordingly. The State determines eligibility of training providers and WDB adheres to that. Job Center Workshops, MoScores, ACT Career Ready and offering Talify assists staff in guiding  customers to make informed choices</w:t>
      </w:r>
      <w:r>
        <w:t xml:space="preserve">. </w:t>
      </w:r>
    </w:p>
    <w:p w14:paraId="68300CAC" w14:textId="29C9439A" w:rsidR="00871CBF" w:rsidRDefault="00871CBF">
      <w:pPr>
        <w:spacing w:after="0" w:line="259" w:lineRule="auto"/>
        <w:ind w:left="1172" w:right="0" w:firstLine="0"/>
      </w:pPr>
    </w:p>
    <w:p w14:paraId="0EC3E99F" w14:textId="4E05A7F3" w:rsidR="008825A7" w:rsidRDefault="008825A7" w:rsidP="008825A7">
      <w:pPr>
        <w:pStyle w:val="Heading2"/>
        <w:shd w:val="clear" w:color="auto" w:fill="F97FD6"/>
        <w:ind w:left="447"/>
      </w:pPr>
      <w:bookmarkStart w:id="259" w:name="_Toc113613231"/>
      <w:r>
        <w:t>Adult and Dislocated Workers</w:t>
      </w:r>
      <w:bookmarkEnd w:id="259"/>
    </w:p>
    <w:p w14:paraId="5B43340D" w14:textId="77777777" w:rsidR="008825A7" w:rsidRDefault="008825A7" w:rsidP="008825A7">
      <w:pPr>
        <w:spacing w:line="249" w:lineRule="auto"/>
        <w:ind w:left="0" w:right="706" w:firstLine="437"/>
        <w:rPr>
          <w:rFonts w:ascii="Calibri" w:eastAsia="Calibri" w:hAnsi="Calibri" w:cs="Calibri"/>
          <w:b/>
          <w:color w:val="000000"/>
          <w:highlight w:val="magenta"/>
        </w:rPr>
      </w:pPr>
    </w:p>
    <w:p w14:paraId="52227597" w14:textId="77777777" w:rsidR="00871CBF" w:rsidRPr="00191171" w:rsidRDefault="00EC6ED5" w:rsidP="72502717">
      <w:pPr>
        <w:pStyle w:val="Heading3"/>
        <w:shd w:val="clear" w:color="auto" w:fill="FDD7F2"/>
        <w:ind w:left="447"/>
      </w:pPr>
      <w:bookmarkStart w:id="260" w:name="_Toc113613232"/>
      <w:r w:rsidRPr="008825A7">
        <w:t>52. Title I - Employment and Training Products and Services</w:t>
      </w:r>
      <w:bookmarkEnd w:id="260"/>
      <w:r>
        <w:t xml:space="preserve"> </w:t>
      </w:r>
    </w:p>
    <w:p w14:paraId="0F05F94D" w14:textId="77777777" w:rsidR="00871CBF" w:rsidRDefault="00EC6ED5">
      <w:pPr>
        <w:spacing w:after="292" w:line="248" w:lineRule="auto"/>
        <w:ind w:left="447" w:right="128"/>
      </w:pPr>
      <w:r>
        <w:rPr>
          <w:rFonts w:ascii="Calibri" w:eastAsia="Calibri" w:hAnsi="Calibri" w:cs="Calibri"/>
          <w:color w:val="000000"/>
        </w:rPr>
        <w:t xml:space="preserve">Provide a description and assessment of the type and availability of all Adult and Dislocated Worker employment and training activities in the LWDA. Please include how the Board uses products and services, such as workshops, assessment products (Key Train, WorkKeys /National Career Readiness Certificate [NCRC], Talify, etc.) and jobseeker products (such as Résumé Builder, etc.), to engage customers and assist with their re-employment efforts. </w:t>
      </w:r>
    </w:p>
    <w:p w14:paraId="7339B179" w14:textId="4E1EA02C" w:rsidR="00871CBF" w:rsidRDefault="00EC6ED5" w:rsidP="008825A7">
      <w:pPr>
        <w:spacing w:after="156"/>
        <w:ind w:left="1170" w:right="120" w:firstLine="0"/>
      </w:pPr>
      <w:r>
        <w:t xml:space="preserve">AD and DW re-employment services will be accomplished through immediately engaging clients through career and training level services as eligibility, appropriateness, and funding allows. It is the goal of each Missouri Job Center staff is to ensure customers leave the Job Center a better job applicant than when they walked in. To this end, staff-assisted services will be emphasized and Missouri Job Center services will be continuously promoted. Available employment and training activities include: eligibility determination; outreach, intake, and orientation to the information and services available through the one-stop delivery system; initial and specialized assessments including literacy, numeracy, English Language proficiency, aptitudes, abilities and supportive service needs; labor exchange services, job search and placement assistance; workshops, employment statistics information; performance information and program cost per eligible providers of training; local performance information; provision of information regarding filing claims for unemployment compensation; development of an individualized employment plan; short term pre-vocational services; adult work experience, occupational skills training; on-the-job </w:t>
      </w:r>
      <w:r>
        <w:lastRenderedPageBreak/>
        <w:t>training; skill enhancement services; adult education and literacy activities; retention assistance; and follow-up.</w:t>
      </w:r>
      <w:r>
        <w:rPr>
          <w:rFonts w:ascii="Calibri" w:eastAsia="Calibri" w:hAnsi="Calibri" w:cs="Calibri"/>
        </w:rPr>
        <w:t xml:space="preserve"> </w:t>
      </w:r>
    </w:p>
    <w:p w14:paraId="075A5922" w14:textId="77777777" w:rsidR="00871CBF" w:rsidRDefault="00EC6ED5">
      <w:pPr>
        <w:spacing w:after="0" w:line="259" w:lineRule="auto"/>
        <w:ind w:left="452" w:right="0" w:firstLine="0"/>
      </w:pPr>
      <w:r>
        <w:rPr>
          <w:rFonts w:ascii="Calibri" w:eastAsia="Calibri" w:hAnsi="Calibri" w:cs="Calibri"/>
          <w:b/>
          <w:color w:val="000000"/>
        </w:rPr>
        <w:t xml:space="preserve"> </w:t>
      </w:r>
    </w:p>
    <w:p w14:paraId="301A2FAA" w14:textId="77777777" w:rsidR="00871CBF" w:rsidRPr="006837E7" w:rsidRDefault="00EC6ED5" w:rsidP="72502717">
      <w:pPr>
        <w:pStyle w:val="Heading3"/>
        <w:shd w:val="clear" w:color="auto" w:fill="FDD7F2"/>
        <w:ind w:left="447"/>
      </w:pPr>
      <w:bookmarkStart w:id="261" w:name="_Toc113613233"/>
      <w:r w:rsidRPr="006837E7">
        <w:t>53. Unemployment Insurance Claimant Services (UI)</w:t>
      </w:r>
      <w:bookmarkEnd w:id="261"/>
      <w:r>
        <w:t xml:space="preserve"> </w:t>
      </w:r>
    </w:p>
    <w:p w14:paraId="77A35D14" w14:textId="63FDF9F9" w:rsidR="00871CBF" w:rsidRDefault="00EC6ED5">
      <w:pPr>
        <w:spacing w:line="248" w:lineRule="auto"/>
        <w:ind w:left="447" w:right="128"/>
      </w:pPr>
      <w:r w:rsidRPr="72502717">
        <w:rPr>
          <w:rFonts w:ascii="Calibri" w:eastAsia="Calibri" w:hAnsi="Calibri" w:cs="Calibri"/>
          <w:color w:val="000000" w:themeColor="text1"/>
        </w:rPr>
        <w:t>Describe the strategies and services that will be used in the local area to strengthen linkages</w:t>
      </w:r>
      <w:r w:rsidR="008825A7">
        <w:rPr>
          <w:rFonts w:ascii="Calibri" w:eastAsia="Calibri" w:hAnsi="Calibri" w:cs="Calibri"/>
          <w:color w:val="000000" w:themeColor="text1"/>
        </w:rPr>
        <w:t xml:space="preserve"> </w:t>
      </w:r>
      <w:r w:rsidRPr="72502717">
        <w:rPr>
          <w:rFonts w:ascii="Calibri" w:eastAsia="Calibri" w:hAnsi="Calibri" w:cs="Calibri"/>
          <w:color w:val="000000" w:themeColor="text1"/>
        </w:rPr>
        <w:t xml:space="preserve"> between the one-stop delivery system and unemployment insurance programs. Provide a description of how Unemployment Insurance claimants will be </w:t>
      </w:r>
      <w:r w:rsidR="008825A7">
        <w:rPr>
          <w:rFonts w:ascii="Calibri" w:eastAsia="Calibri" w:hAnsi="Calibri" w:cs="Calibri"/>
          <w:color w:val="000000" w:themeColor="text1"/>
        </w:rPr>
        <w:t xml:space="preserve"> </w:t>
      </w:r>
      <w:r w:rsidRPr="72502717">
        <w:rPr>
          <w:rFonts w:ascii="Calibri" w:eastAsia="Calibri" w:hAnsi="Calibri" w:cs="Calibri"/>
          <w:color w:val="000000" w:themeColor="text1"/>
        </w:rPr>
        <w:t xml:space="preserve">provided with reemployment services.  Include how Worker Profiling and Re-employment Services (WPRS) will be delivered on a weekly basis between the Office of Workforce Development and partner staff. </w:t>
      </w:r>
    </w:p>
    <w:p w14:paraId="5136BDAD" w14:textId="77777777" w:rsidR="00871CBF" w:rsidRDefault="00EC6ED5">
      <w:pPr>
        <w:spacing w:after="0" w:line="259" w:lineRule="auto"/>
        <w:ind w:left="452" w:right="0" w:firstLine="0"/>
      </w:pPr>
      <w:r>
        <w:rPr>
          <w:rFonts w:ascii="Calibri" w:eastAsia="Calibri" w:hAnsi="Calibri" w:cs="Calibri"/>
          <w:color w:val="000000"/>
        </w:rPr>
        <w:t xml:space="preserve"> </w:t>
      </w:r>
    </w:p>
    <w:p w14:paraId="3C1787F7" w14:textId="77777777" w:rsidR="00871CBF" w:rsidRDefault="00EC6ED5" w:rsidP="008825A7">
      <w:pPr>
        <w:ind w:left="1170" w:right="120" w:firstLine="0"/>
      </w:pPr>
      <w:r>
        <w:t xml:space="preserve">Assistance with Unemployment Insurance is an important Missouri Job Center service to many of the visitors that come to a Center. When a customer comes to the Job Center for job search, the following will be checked: </w:t>
      </w:r>
    </w:p>
    <w:p w14:paraId="6DC7DAB5" w14:textId="77777777" w:rsidR="00871CBF" w:rsidRDefault="00EC6ED5" w:rsidP="00350F9D">
      <w:pPr>
        <w:numPr>
          <w:ilvl w:val="0"/>
          <w:numId w:val="20"/>
        </w:numPr>
        <w:ind w:left="1980" w:right="120" w:hanging="180"/>
      </w:pPr>
      <w:r>
        <w:t xml:space="preserve">Job Center staff will explain how to apply for unemployment and give the customer information on unemployment.  </w:t>
      </w:r>
    </w:p>
    <w:p w14:paraId="271E32A3" w14:textId="77777777" w:rsidR="00871CBF" w:rsidRPr="006837E7" w:rsidRDefault="00EC6ED5" w:rsidP="00350F9D">
      <w:pPr>
        <w:numPr>
          <w:ilvl w:val="0"/>
          <w:numId w:val="20"/>
        </w:numPr>
        <w:ind w:left="1980" w:right="120" w:hanging="180"/>
      </w:pPr>
      <w:r>
        <w:t xml:space="preserve">If a customer needs significate </w:t>
      </w:r>
      <w:r w:rsidRPr="006837E7">
        <w:t xml:space="preserve">assistance OWD staff assist the customer filling their claim on the UInteract website. </w:t>
      </w:r>
    </w:p>
    <w:p w14:paraId="4C896BCF" w14:textId="264D8C52" w:rsidR="00871CBF" w:rsidRDefault="00EC6ED5" w:rsidP="00350F9D">
      <w:pPr>
        <w:numPr>
          <w:ilvl w:val="0"/>
          <w:numId w:val="20"/>
        </w:numPr>
        <w:ind w:left="1980" w:right="120" w:hanging="180"/>
      </w:pPr>
      <w:r w:rsidRPr="006837E7">
        <w:t xml:space="preserve">When a customer has questions about their unemployment, they </w:t>
      </w:r>
      <w:r>
        <w:t xml:space="preserve">will be referred to the UI telephone bank to talk to a Regional Claims Center </w:t>
      </w:r>
      <w:r w:rsidRPr="008825A7">
        <w:t xml:space="preserve">staff </w:t>
      </w:r>
      <w:r>
        <w:t xml:space="preserve">person. </w:t>
      </w:r>
    </w:p>
    <w:p w14:paraId="4EF9C0CF" w14:textId="41D64C8E" w:rsidR="00871CBF" w:rsidRDefault="00EC6ED5" w:rsidP="00350F9D">
      <w:pPr>
        <w:numPr>
          <w:ilvl w:val="0"/>
          <w:numId w:val="20"/>
        </w:numPr>
        <w:ind w:left="1980" w:right="120" w:hanging="180"/>
      </w:pPr>
      <w:r>
        <w:t xml:space="preserve">The RJS and RESEA activity (s) focus on identifying customers receiving UI benefits that may be expected to </w:t>
      </w:r>
      <w:r w:rsidRPr="00191171">
        <w:t xml:space="preserve">exhaust these benefits without skill development and job search assistance. This activity also has several direct </w:t>
      </w:r>
      <w:r w:rsidR="008825A7" w:rsidRPr="00191171">
        <w:t xml:space="preserve"> </w:t>
      </w:r>
      <w:r w:rsidRPr="00191171">
        <w:t>links to UI</w:t>
      </w:r>
      <w:r>
        <w:t xml:space="preserve"> services, since participation for identified customers is mandatory and UI benefits can be jeopardized if participation does not occur. As such, this activity will be managed by OWD staff to ensure that these critical UI linkages are maintained. </w:t>
      </w:r>
    </w:p>
    <w:p w14:paraId="5E66B285" w14:textId="77777777" w:rsidR="00871CBF" w:rsidRDefault="00EC6ED5" w:rsidP="00350F9D">
      <w:pPr>
        <w:numPr>
          <w:ilvl w:val="0"/>
          <w:numId w:val="20"/>
        </w:numPr>
        <w:ind w:left="1980" w:right="120" w:hanging="180"/>
      </w:pPr>
      <w:r>
        <w:t xml:space="preserve">Request RJS and RESEA Selection: The UI automated system will select worker profilers to be scheduled through the Missouri Job Center. In this letter, these customers will be informed of the specific services that they will receive from Missouri Job Center as part of the RJS and RESEA activity (s) as well as the specific date and time that they must attend an information session at the Missouri Job Center. </w:t>
      </w:r>
    </w:p>
    <w:p w14:paraId="24DB72AF" w14:textId="63398F7F" w:rsidR="00871CBF" w:rsidRDefault="00EC6ED5" w:rsidP="00350F9D">
      <w:pPr>
        <w:numPr>
          <w:ilvl w:val="0"/>
          <w:numId w:val="20"/>
        </w:numPr>
        <w:ind w:left="1980" w:right="120" w:hanging="180"/>
      </w:pPr>
      <w:r>
        <w:t xml:space="preserve">RJS and RESEA enrollments: All customers that enroll in the program will have the following information entered into the MoJobs system (if it is not already entered): (1) their demographics, and (2) a career service.  During </w:t>
      </w:r>
      <w:r w:rsidR="006837E7" w:rsidRPr="006837E7">
        <w:t>enrollment,</w:t>
      </w:r>
      <w:r w:rsidRPr="006837E7">
        <w:t xml:space="preserve"> customers will be given information that is required by the RJS and RESEA programs as well as job </w:t>
      </w:r>
      <w:r>
        <w:t xml:space="preserve">search advice and direction. Of critical importance, however, these customers will also be highly encouraged to participate in the services offered within the Missouri Job Center and these services will be described in some detail. </w:t>
      </w:r>
    </w:p>
    <w:p w14:paraId="11CB594D" w14:textId="77777777" w:rsidR="00871CBF" w:rsidRDefault="00EC6ED5">
      <w:pPr>
        <w:spacing w:after="0" w:line="259" w:lineRule="auto"/>
        <w:ind w:left="452" w:right="0" w:firstLine="0"/>
      </w:pPr>
      <w:r>
        <w:rPr>
          <w:rFonts w:ascii="Calibri" w:eastAsia="Calibri" w:hAnsi="Calibri" w:cs="Calibri"/>
          <w:b/>
          <w:color w:val="000000"/>
        </w:rPr>
        <w:t xml:space="preserve"> </w:t>
      </w:r>
    </w:p>
    <w:p w14:paraId="412D9B84" w14:textId="77777777" w:rsidR="00871CBF" w:rsidRDefault="00EC6ED5">
      <w:pPr>
        <w:pStyle w:val="Heading3"/>
        <w:shd w:val="clear" w:color="auto" w:fill="FDD7F2"/>
        <w:ind w:left="447"/>
      </w:pPr>
      <w:bookmarkStart w:id="262" w:name="_Toc113613234"/>
      <w:r>
        <w:t>54. On-the-Job Training (OJT)</w:t>
      </w:r>
      <w:bookmarkEnd w:id="262"/>
      <w:r>
        <w:t xml:space="preserve"> </w:t>
      </w:r>
    </w:p>
    <w:p w14:paraId="0DB3E7CE" w14:textId="77777777" w:rsidR="00871CBF" w:rsidRPr="008825A7" w:rsidRDefault="00EC6ED5" w:rsidP="72502717">
      <w:pPr>
        <w:spacing w:line="248" w:lineRule="auto"/>
        <w:ind w:left="447" w:right="128"/>
      </w:pPr>
      <w:r w:rsidRPr="008825A7">
        <w:rPr>
          <w:rFonts w:ascii="Calibri" w:eastAsia="Calibri" w:hAnsi="Calibri" w:cs="Calibri"/>
          <w:color w:val="000000" w:themeColor="text1"/>
        </w:rPr>
        <w:t xml:space="preserve">Describe the Board’s on-going strategies for promoting and increasing the number of participants in work-based learning and On-the-Job Training (OJT). Provide a summary of the results. </w:t>
      </w:r>
    </w:p>
    <w:p w14:paraId="49D07CF0" w14:textId="77777777" w:rsidR="00871CBF" w:rsidRPr="008825A7" w:rsidRDefault="00EC6ED5" w:rsidP="72502717">
      <w:pPr>
        <w:spacing w:after="0" w:line="259" w:lineRule="auto"/>
        <w:ind w:left="452" w:right="0" w:firstLine="0"/>
        <w:rPr>
          <w:color w:val="FF0000"/>
        </w:rPr>
      </w:pPr>
      <w:r w:rsidRPr="008825A7">
        <w:rPr>
          <w:color w:val="FF0000"/>
        </w:rPr>
        <w:t xml:space="preserve"> </w:t>
      </w:r>
    </w:p>
    <w:p w14:paraId="467D7240" w14:textId="3242EE14" w:rsidR="00871CBF" w:rsidRDefault="00EC6ED5" w:rsidP="008825A7">
      <w:pPr>
        <w:spacing w:after="129"/>
        <w:ind w:left="1170" w:right="120"/>
        <w:rPr>
          <w:color w:val="FF0000"/>
        </w:rPr>
      </w:pPr>
      <w:r w:rsidRPr="008825A7">
        <w:t>The WDB has a strong network of ties in its community.  The Business Outreach/Marketing Specialist &amp; Outreach Trainer together with the local Business Services Team, works with employers, community agencies and education institutions in order to promote the comprehensiv</w:t>
      </w:r>
      <w:r w:rsidR="006837E7">
        <w:t xml:space="preserve">e programs that are available. </w:t>
      </w:r>
      <w:r w:rsidRPr="008825A7">
        <w:t xml:space="preserve">The Business Services Team enhances the region’s economic stability and </w:t>
      </w:r>
      <w:r w:rsidRPr="006837E7">
        <w:t xml:space="preserve">prosperity by focusing on the demands and needs of the region.  The team tackles the </w:t>
      </w:r>
      <w:r w:rsidR="00726276" w:rsidRPr="007E5B5C">
        <w:rPr>
          <w:rFonts w:ascii="Calibri" w:eastAsia="Calibri" w:hAnsi="Calibri" w:cs="Calibri"/>
          <w:noProof/>
          <w:color w:val="000000" w:themeColor="text1"/>
        </w:rPr>
        <w:lastRenderedPageBreak/>
        <mc:AlternateContent>
          <mc:Choice Requires="wps">
            <w:drawing>
              <wp:anchor distT="45720" distB="45720" distL="114300" distR="114300" simplePos="0" relativeHeight="251666432" behindDoc="1" locked="0" layoutInCell="1" allowOverlap="1" wp14:anchorId="4C8B5DC7" wp14:editId="64DAA201">
                <wp:simplePos x="0" y="0"/>
                <wp:positionH relativeFrom="rightMargin">
                  <wp:align>left</wp:align>
                </wp:positionH>
                <wp:positionV relativeFrom="paragraph">
                  <wp:posOffset>-534924</wp:posOffset>
                </wp:positionV>
                <wp:extent cx="801776" cy="921895"/>
                <wp:effectExtent l="0" t="0" r="17780" b="12065"/>
                <wp:wrapNone/>
                <wp:docPr id="129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921895"/>
                        </a:xfrm>
                        <a:prstGeom prst="rect">
                          <a:avLst/>
                        </a:prstGeom>
                        <a:solidFill>
                          <a:srgbClr val="FFFFFF"/>
                        </a:solidFill>
                        <a:ln w="9525">
                          <a:solidFill>
                            <a:srgbClr val="000000"/>
                          </a:solidFill>
                          <a:miter lim="800000"/>
                          <a:headEnd/>
                          <a:tailEnd/>
                        </a:ln>
                      </wps:spPr>
                      <wps:txbx>
                        <w:txbxContent>
                          <w:p w14:paraId="5D20FE25"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2A81E030" w14:textId="40A52B08"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55: Credential Attainment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B5DC7" id="_x0000_s1454" type="#_x0000_t202" style="position:absolute;left:0;text-align:left;margin-left:0;margin-top:-42.1pt;width:63.15pt;height:72.6pt;z-index:-2516500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">
                <v:textbox>
                  <w:txbxContent>
                    <w:p w14:paraId="5D20FE25"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2A81E030" w14:textId="40A52B08"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55: Credential Attainment</w:t>
                      </w:r>
                    </w:p>
                  </w:txbxContent>
                </v:textbox>
                <w10:wrap anchorx="margin"/>
              </v:shape>
            </w:pict>
          </mc:Fallback>
        </mc:AlternateContent>
      </w:r>
      <w:r w:rsidRPr="006837E7">
        <w:t>regular disparities in the local market by assisting businesses and jobseekers alike.  The goal is to connect the jobseeker with employment opportunities and employers with a skilled labor force.  The WDB team has networked with local employers to identify the skill demands for the local region.  The WDB Business Services Team, WDB staff and the Missouri Job Center Staff work together as one unit, collaborating with each other to identify current underlying</w:t>
      </w:r>
      <w:r w:rsidR="006837E7">
        <w:t xml:space="preserve"> issues in the local workforce.</w:t>
      </w:r>
      <w:r w:rsidRPr="006837E7">
        <w:t xml:space="preserve"> The staff focuses</w:t>
      </w:r>
      <w:r w:rsidR="006837E7">
        <w:t xml:space="preserve"> on community outreach to local</w:t>
      </w:r>
      <w:r w:rsidR="008825A7" w:rsidRPr="006837E7">
        <w:t xml:space="preserve"> </w:t>
      </w:r>
      <w:r w:rsidRPr="006837E7">
        <w:t xml:space="preserve">businesses </w:t>
      </w:r>
      <w:r w:rsidRPr="008825A7">
        <w:t>and to the citizens.  The goal is to provide the programs to the people and businesses it serves.  The Job Center staff evaluates the skills, knowledge and barriers of the job seekers while the Business Services Team coordinates with local employers to collaborate on the obstacles and hurdles th</w:t>
      </w:r>
      <w:r w:rsidR="006837E7">
        <w:t xml:space="preserve">ey face when hiring employees. </w:t>
      </w:r>
      <w:r w:rsidRPr="008825A7">
        <w:t xml:space="preserve">By working in a partnership, the WDB is working towards developing the talent pipeline that is in demand while creating a bright career path for individuals/families. </w:t>
      </w:r>
    </w:p>
    <w:p w14:paraId="1E5AEF3C" w14:textId="49720720" w:rsidR="00871CBF" w:rsidRDefault="00EC6ED5" w:rsidP="008825A7">
      <w:pPr>
        <w:spacing w:after="129"/>
        <w:ind w:left="1170" w:right="120"/>
      </w:pPr>
      <w:r w:rsidRPr="008825A7">
        <w:t>Please see the Southeast Region Local On-The-Job-Trainin</w:t>
      </w:r>
      <w:r w:rsidR="00191171">
        <w:t>g Policy and OWD Issuance 03-2020</w:t>
      </w:r>
      <w:r w:rsidRPr="008825A7">
        <w:t xml:space="preserve"> for more service requirements and needs. </w:t>
      </w:r>
    </w:p>
    <w:p w14:paraId="63AC2B64" w14:textId="77777777" w:rsidR="008825A7" w:rsidRDefault="008825A7" w:rsidP="008825A7">
      <w:pPr>
        <w:spacing w:after="129"/>
        <w:ind w:left="447" w:right="120"/>
      </w:pPr>
    </w:p>
    <w:p w14:paraId="21989D27" w14:textId="77777777" w:rsidR="00871CBF" w:rsidRDefault="00EC6ED5">
      <w:pPr>
        <w:pStyle w:val="Heading3"/>
        <w:shd w:val="clear" w:color="auto" w:fill="FDD7F2"/>
        <w:ind w:left="447"/>
      </w:pPr>
      <w:bookmarkStart w:id="263" w:name="_Toc113613235"/>
      <w:r>
        <w:t>55. Credential Attainment / WorkKeys Assessment</w:t>
      </w:r>
      <w:bookmarkEnd w:id="263"/>
      <w:r>
        <w:t xml:space="preserve"> </w:t>
      </w:r>
    </w:p>
    <w:p w14:paraId="76D1982A" w14:textId="45F7C0AD" w:rsidR="00871CBF" w:rsidRPr="008825A7" w:rsidRDefault="00EC6ED5" w:rsidP="72502717">
      <w:pPr>
        <w:spacing w:line="248" w:lineRule="auto"/>
        <w:ind w:left="447" w:right="128"/>
        <w:rPr>
          <w:rFonts w:ascii="Calibri" w:eastAsia="Calibri" w:hAnsi="Calibri" w:cs="Calibri"/>
          <w:color w:val="FF0000"/>
        </w:rPr>
      </w:pPr>
      <w:r w:rsidRPr="008825A7">
        <w:rPr>
          <w:rFonts w:ascii="Calibri" w:eastAsia="Calibri" w:hAnsi="Calibri" w:cs="Calibri"/>
          <w:color w:val="000000" w:themeColor="text1"/>
        </w:rPr>
        <w:t xml:space="preserve">Explain the Board’s strategies for increasing the attainment of credentials, degrees, and certificates by participants in your LWDA and any accommodations you have made to make attainment easier (i.e., collocation of AEL centers, extended hours, etc.). In addition, please describe the Board’s approach to ensuring every Missouri Job Center customer has the opportunity to take the WorkKeys assessments and obtain a NCRC. This should include how the Board collaborates with the local community college(s) in the LWDA to provide space and/or proctoring services for WorkKeys assessments on an as-needed basis. </w:t>
      </w:r>
    </w:p>
    <w:p w14:paraId="61C76988" w14:textId="1471BE87" w:rsidR="00871CBF" w:rsidRPr="008825A7" w:rsidRDefault="00EC6ED5" w:rsidP="72502717">
      <w:pPr>
        <w:spacing w:after="0" w:line="259" w:lineRule="auto"/>
        <w:ind w:left="452" w:right="0" w:firstLine="0"/>
        <w:rPr>
          <w:rFonts w:ascii="Calibri" w:eastAsia="Calibri" w:hAnsi="Calibri" w:cs="Calibri"/>
          <w:color w:val="FF0000"/>
        </w:rPr>
      </w:pPr>
      <w:r w:rsidRPr="008825A7">
        <w:rPr>
          <w:rFonts w:ascii="Calibri" w:eastAsia="Calibri" w:hAnsi="Calibri" w:cs="Calibri"/>
          <w:color w:val="FF0000"/>
        </w:rPr>
        <w:t xml:space="preserve"> </w:t>
      </w:r>
    </w:p>
    <w:p w14:paraId="3A28845D" w14:textId="2F266902" w:rsidR="00871CBF" w:rsidRDefault="00EC6ED5" w:rsidP="008825A7">
      <w:pPr>
        <w:ind w:left="990" w:right="120" w:firstLine="0"/>
        <w:rPr>
          <w:color w:val="FF0000"/>
        </w:rPr>
      </w:pPr>
      <w:r w:rsidRPr="008825A7">
        <w:t xml:space="preserve">WorkKeys Assessments are promoted to the job seeker as a valuable credential to be utilized in their job search and as an identifier of their abilities. WorkKeys is promoted to employers as a tool to assist in identifying foundational skills needed. Job Center staff encourages employers to include NCRC preferred when posting job orders. Introducing WorkKeys to students 18 and over, by proctoring on-site, allows for an increase in training achievements. WorkKeys are highly encouraged but due to some accommodation limitations through ACT requirements, WorkKeys cannot be required. Utilizing WorkKeys in this fashion is the first step to identifying abilities and interests that lead to a fulfilling career pathway for our customers.  </w:t>
      </w:r>
    </w:p>
    <w:p w14:paraId="359C2B48" w14:textId="5904E9E1" w:rsidR="72502717" w:rsidRPr="008825A7" w:rsidRDefault="72502717" w:rsidP="008825A7">
      <w:pPr>
        <w:ind w:left="990" w:right="120" w:firstLine="0"/>
        <w:rPr>
          <w:color w:val="FF0000"/>
        </w:rPr>
      </w:pPr>
    </w:p>
    <w:p w14:paraId="55F2AAF1" w14:textId="601B6E6E" w:rsidR="72502717" w:rsidRPr="008825A7" w:rsidRDefault="72502717" w:rsidP="008825A7">
      <w:pPr>
        <w:ind w:left="990" w:right="120" w:firstLine="0"/>
        <w:rPr>
          <w:color w:val="C00000"/>
          <w:u w:val="single"/>
        </w:rPr>
      </w:pPr>
      <w:r w:rsidRPr="008825A7">
        <w:rPr>
          <w:color w:val="C00000"/>
          <w:highlight w:val="yellow"/>
          <w:u w:val="single"/>
        </w:rPr>
        <w:t xml:space="preserve">Newly adopted Missouri Industrial Recognized Credentials (MIRCs) will also be integrated into the Southeast Region of credential attainment. Information on these MIRCs. More information and a list of these approved MIRCs can be found at the Missouri’s Department of Workforce Development and Higher Educations website: </w:t>
      </w:r>
      <w:hyperlink r:id="rId50" w:history="1">
        <w:r w:rsidRPr="008825A7">
          <w:rPr>
            <w:rStyle w:val="Hyperlink"/>
            <w:color w:val="C00000"/>
            <w:highlight w:val="yellow"/>
          </w:rPr>
          <w:t>https://dhewd.mo.gov/WorkforceDevelopment/MIRC.php</w:t>
        </w:r>
      </w:hyperlink>
      <w:r w:rsidRPr="008825A7">
        <w:rPr>
          <w:color w:val="C00000"/>
          <w:highlight w:val="yellow"/>
          <w:u w:val="single"/>
        </w:rPr>
        <w:t xml:space="preserve"> </w:t>
      </w:r>
    </w:p>
    <w:p w14:paraId="3F6AA439" w14:textId="77777777" w:rsidR="00871CBF" w:rsidRPr="008825A7" w:rsidRDefault="00EC6ED5" w:rsidP="008825A7">
      <w:pPr>
        <w:spacing w:after="0" w:line="259" w:lineRule="auto"/>
        <w:ind w:left="990" w:right="0" w:firstLine="0"/>
      </w:pPr>
      <w:r w:rsidRPr="008825A7">
        <w:rPr>
          <w:color w:val="000000" w:themeColor="text1"/>
        </w:rPr>
        <w:t xml:space="preserve"> </w:t>
      </w:r>
    </w:p>
    <w:p w14:paraId="792B00A3" w14:textId="47E73826" w:rsidR="00871CBF" w:rsidRPr="008825A7" w:rsidRDefault="00824707" w:rsidP="008825A7">
      <w:pPr>
        <w:ind w:left="990" w:right="120" w:firstLine="0"/>
      </w:pPr>
      <w:r w:rsidRPr="00824707">
        <w:rPr>
          <w:color w:val="C00000"/>
          <w:highlight w:val="yellow"/>
          <w:u w:val="single"/>
        </w:rPr>
        <w:t>Co-Locating and Cross-Training are being used to work with participants and keep them actively engaged with their case manager and the training program. Staff members are able to flex time to work outside of the normal 8-4:30 time restrictions through the job centers.</w:t>
      </w:r>
      <w:r w:rsidRPr="00824707">
        <w:rPr>
          <w:color w:val="C00000"/>
        </w:rPr>
        <w:t xml:space="preserve"> </w:t>
      </w:r>
      <w:r w:rsidR="00EC6ED5" w:rsidRPr="008825A7">
        <w:t>Once a career pathway is recognized, the Job Cent</w:t>
      </w:r>
      <w:r w:rsidR="006837E7">
        <w:t xml:space="preserve">er staff, and partners, </w:t>
      </w:r>
      <w:r w:rsidR="006837E7" w:rsidRPr="006837E7">
        <w:t>jointly</w:t>
      </w:r>
      <w:r w:rsidR="008825A7" w:rsidRPr="006837E7">
        <w:t xml:space="preserve"> </w:t>
      </w:r>
      <w:r w:rsidR="00EC6ED5" w:rsidRPr="006837E7">
        <w:t>assist in</w:t>
      </w:r>
      <w:r w:rsidR="00EC6ED5" w:rsidRPr="008825A7">
        <w:t xml:space="preserve"> the attainment of needed credentials, degrees or training. </w:t>
      </w:r>
    </w:p>
    <w:p w14:paraId="01C45691" w14:textId="77777777" w:rsidR="00871CBF" w:rsidRPr="008825A7" w:rsidRDefault="00EC6ED5" w:rsidP="008825A7">
      <w:pPr>
        <w:spacing w:after="0" w:line="259" w:lineRule="auto"/>
        <w:ind w:left="990" w:right="0" w:firstLine="0"/>
      </w:pPr>
      <w:r w:rsidRPr="008825A7">
        <w:t xml:space="preserve"> </w:t>
      </w:r>
    </w:p>
    <w:p w14:paraId="6439BB23" w14:textId="0C625A1D" w:rsidR="00871CBF" w:rsidRPr="008825A7" w:rsidRDefault="00EC6ED5" w:rsidP="008825A7">
      <w:pPr>
        <w:ind w:left="990" w:right="120" w:firstLine="0"/>
      </w:pPr>
      <w:del w:id="264" w:author="Samantha Terry" w:date="2022-04-07T17:22:00Z">
        <w:r w:rsidRPr="008825A7" w:rsidDel="00EC6ED5">
          <w:delText>Upon enrollment</w:delText>
        </w:r>
      </w:del>
      <w:r w:rsidRPr="008825A7">
        <w:t xml:space="preserve"> </w:t>
      </w:r>
      <w:r w:rsidRPr="008825A7">
        <w:rPr>
          <w:color w:val="C00000"/>
          <w:highlight w:val="yellow"/>
          <w:u w:val="single"/>
        </w:rPr>
        <w:t>When needed</w:t>
      </w:r>
      <w:r w:rsidRPr="008825A7">
        <w:t xml:space="preserve">, </w:t>
      </w:r>
      <w:del w:id="265" w:author="Samantha Terry" w:date="2022-04-07T17:22:00Z">
        <w:r w:rsidRPr="008825A7" w:rsidDel="00EC6ED5">
          <w:delText xml:space="preserve">every </w:delText>
        </w:r>
      </w:del>
      <w:r w:rsidRPr="008825A7">
        <w:t xml:space="preserve">participants sign a Release of Information that allows us to contact the schools to get information on attendance and progress as well as the authorization to </w:t>
      </w:r>
      <w:r w:rsidRPr="008825A7">
        <w:lastRenderedPageBreak/>
        <w:t xml:space="preserve">release required documents that needed for performance related documentation. </w:t>
      </w:r>
      <w:r w:rsidRPr="008825A7">
        <w:rPr>
          <w:color w:val="C00000"/>
          <w:highlight w:val="yellow"/>
          <w:u w:val="single"/>
        </w:rPr>
        <w:t>Not all schools require this and some work really well with our case managers which increases our relationship with the school and the ability to get documentation needed based on the outcomes of training services.</w:t>
      </w:r>
      <w:del w:id="266" w:author="Samantha Terry" w:date="2022-04-07T17:22:00Z">
        <w:r w:rsidRPr="008825A7" w:rsidDel="00EC6ED5">
          <w:rPr>
            <w:color w:val="C00000"/>
          </w:rPr>
          <w:delText xml:space="preserve"> </w:delText>
        </w:r>
      </w:del>
    </w:p>
    <w:p w14:paraId="15CD0BFB" w14:textId="6F974040" w:rsidR="00871CBF" w:rsidRPr="008825A7" w:rsidRDefault="00726276" w:rsidP="008825A7">
      <w:pPr>
        <w:spacing w:after="0" w:line="259" w:lineRule="auto"/>
        <w:ind w:left="990" w:right="0" w:firstLine="0"/>
      </w:pPr>
      <w:r w:rsidRPr="007E5B5C">
        <w:rPr>
          <w:rFonts w:ascii="Calibri" w:eastAsia="Calibri" w:hAnsi="Calibri" w:cs="Calibri"/>
          <w:noProof/>
          <w:color w:val="000000" w:themeColor="text1"/>
        </w:rPr>
        <mc:AlternateContent>
          <mc:Choice Requires="wps">
            <w:drawing>
              <wp:anchor distT="45720" distB="45720" distL="114300" distR="114300" simplePos="0" relativeHeight="251667456" behindDoc="1" locked="0" layoutInCell="1" allowOverlap="1" wp14:anchorId="24C82D3B" wp14:editId="3285FD45">
                <wp:simplePos x="0" y="0"/>
                <wp:positionH relativeFrom="rightMargin">
                  <wp:posOffset>-63119</wp:posOffset>
                </wp:positionH>
                <wp:positionV relativeFrom="paragraph">
                  <wp:posOffset>-610870</wp:posOffset>
                </wp:positionV>
                <wp:extent cx="801776" cy="861934"/>
                <wp:effectExtent l="0" t="0" r="17780" b="14605"/>
                <wp:wrapNone/>
                <wp:docPr id="12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861934"/>
                        </a:xfrm>
                        <a:prstGeom prst="rect">
                          <a:avLst/>
                        </a:prstGeom>
                        <a:solidFill>
                          <a:srgbClr val="FFFFFF"/>
                        </a:solidFill>
                        <a:ln w="9525">
                          <a:solidFill>
                            <a:srgbClr val="000000"/>
                          </a:solidFill>
                          <a:miter lim="800000"/>
                          <a:headEnd/>
                          <a:tailEnd/>
                        </a:ln>
                      </wps:spPr>
                      <wps:txbx>
                        <w:txbxContent>
                          <w:p w14:paraId="571E0E5D"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75F296D0" w14:textId="23052F19"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56:</w:t>
                            </w:r>
                          </w:p>
                          <w:p w14:paraId="18EC9B71" w14:textId="74085306" w:rsidR="004500CB" w:rsidRPr="00150626" w:rsidRDefault="004500CB" w:rsidP="0010049D">
                            <w:pPr>
                              <w:spacing w:after="0" w:line="232" w:lineRule="auto"/>
                              <w:ind w:left="0" w:right="-124"/>
                              <w:jc w:val="right"/>
                              <w:rPr>
                                <w:rFonts w:ascii="Arial"/>
                                <w:color w:val="FF0000"/>
                                <w:sz w:val="21"/>
                              </w:rPr>
                            </w:pPr>
                            <w:r>
                              <w:rPr>
                                <w:rFonts w:ascii="Arial"/>
                                <w:color w:val="FF0000"/>
                                <w:sz w:val="21"/>
                              </w:rPr>
                              <w:t>ETT/Layoff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82D3B" id="_x0000_s1455" type="#_x0000_t202" style="position:absolute;left:0;text-align:left;margin-left:-4.95pt;margin-top:-48.1pt;width:63.15pt;height:67.85pt;z-index:-251649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">
                <v:textbox>
                  <w:txbxContent>
                    <w:p w14:paraId="571E0E5D"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75F296D0" w14:textId="23052F19"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56:</w:t>
                      </w:r>
                    </w:p>
                    <w:p w14:paraId="18EC9B71" w14:textId="74085306" w:rsidR="004500CB" w:rsidRPr="00150626" w:rsidRDefault="004500CB" w:rsidP="0010049D">
                      <w:pPr>
                        <w:spacing w:after="0" w:line="232" w:lineRule="auto"/>
                        <w:ind w:left="0" w:right="-124"/>
                        <w:jc w:val="right"/>
                        <w:rPr>
                          <w:rFonts w:ascii="Arial"/>
                          <w:color w:val="FF0000"/>
                          <w:sz w:val="21"/>
                        </w:rPr>
                      </w:pPr>
                      <w:r>
                        <w:rPr>
                          <w:rFonts w:ascii="Arial"/>
                          <w:color w:val="FF0000"/>
                          <w:sz w:val="21"/>
                        </w:rPr>
                        <w:t>ETT/Layoff</w:t>
                      </w:r>
                    </w:p>
                  </w:txbxContent>
                </v:textbox>
                <w10:wrap anchorx="margin"/>
              </v:shape>
            </w:pict>
          </mc:Fallback>
        </mc:AlternateContent>
      </w:r>
      <w:r w:rsidR="00EC6ED5" w:rsidRPr="008825A7">
        <w:t xml:space="preserve"> </w:t>
      </w:r>
    </w:p>
    <w:p w14:paraId="765153A1" w14:textId="421B1A40" w:rsidR="00871CBF" w:rsidRPr="008825A7" w:rsidRDefault="00EC6ED5" w:rsidP="008825A7">
      <w:pPr>
        <w:ind w:left="990" w:right="120" w:firstLine="0"/>
      </w:pPr>
      <w:r w:rsidRPr="008825A7">
        <w:t xml:space="preserve">In the WIOA Youth Program, we have Case Managers who </w:t>
      </w:r>
      <w:r w:rsidR="006837E7">
        <w:t>are</w:t>
      </w:r>
      <w:r w:rsidR="008825A7" w:rsidRPr="006837E7">
        <w:t xml:space="preserve"> </w:t>
      </w:r>
      <w:r w:rsidRPr="006837E7">
        <w:t>half-time</w:t>
      </w:r>
      <w:r w:rsidRPr="008825A7">
        <w:t xml:space="preserve"> WIOA Case Managers and half-time AEL Teachers. Being able to have a staff member cross-trained with both programs gives us a better opportunity to serve and assist the youth. With the Case Manager fulfilling both job roles, we are also to split the cost of employee pay with the other agency. These AEL Teachers and WIOA Case Managers are able to complete TABE testing as needed for some youth enrollments and gives Case Managers access to more individuals who could be eligible and in need of WIOA Youth services.  </w:t>
      </w:r>
    </w:p>
    <w:p w14:paraId="29023137" w14:textId="77777777" w:rsidR="00871CBF" w:rsidRPr="008825A7" w:rsidRDefault="00EC6ED5" w:rsidP="008825A7">
      <w:pPr>
        <w:spacing w:after="0" w:line="259" w:lineRule="auto"/>
        <w:ind w:left="990" w:right="0" w:firstLine="0"/>
      </w:pPr>
      <w:r w:rsidRPr="008825A7">
        <w:t xml:space="preserve"> </w:t>
      </w:r>
    </w:p>
    <w:p w14:paraId="5426C9D8" w14:textId="1F0BEF13" w:rsidR="00871CBF" w:rsidRPr="008825A7" w:rsidRDefault="00EC6ED5" w:rsidP="008825A7">
      <w:pPr>
        <w:ind w:left="990" w:right="120" w:firstLine="0"/>
      </w:pPr>
      <w:r w:rsidRPr="008825A7">
        <w:t>Partnerships with AEL, Career &amp; Technology Centers</w:t>
      </w:r>
      <w:r w:rsidR="006837E7">
        <w:t>, as well as Community Colleges</w:t>
      </w:r>
      <w:r w:rsidR="008825A7">
        <w:t xml:space="preserve"> </w:t>
      </w:r>
      <w:r w:rsidRPr="006837E7">
        <w:t>allow</w:t>
      </w:r>
      <w:r w:rsidRPr="008825A7">
        <w:t xml:space="preserve"> for referrals, shared proctoring, and space. </w:t>
      </w:r>
    </w:p>
    <w:p w14:paraId="6F1A4C84" w14:textId="77777777" w:rsidR="00871CBF" w:rsidRDefault="00EC6ED5">
      <w:pPr>
        <w:spacing w:after="148" w:line="259" w:lineRule="auto"/>
        <w:ind w:left="452" w:right="0" w:firstLine="0"/>
      </w:pPr>
      <w:r>
        <w:rPr>
          <w:color w:val="000000"/>
          <w:sz w:val="24"/>
        </w:rPr>
        <w:t xml:space="preserve"> </w:t>
      </w:r>
    </w:p>
    <w:p w14:paraId="5EF6571E" w14:textId="77777777" w:rsidR="00871CBF" w:rsidRPr="008825A7" w:rsidRDefault="00EC6ED5" w:rsidP="72502717">
      <w:pPr>
        <w:pStyle w:val="Heading3"/>
        <w:shd w:val="clear" w:color="auto" w:fill="FDD7F2"/>
        <w:ind w:left="447"/>
      </w:pPr>
      <w:bookmarkStart w:id="267" w:name="_Toc113613236"/>
      <w:r w:rsidRPr="008825A7">
        <w:t>56. ETT Services / Layoff Aversion</w:t>
      </w:r>
      <w:bookmarkEnd w:id="267"/>
      <w:r>
        <w:t xml:space="preserve"> </w:t>
      </w:r>
    </w:p>
    <w:p w14:paraId="2B78FAC8" w14:textId="7AE043B6" w:rsidR="00871CBF" w:rsidRDefault="00EC6ED5">
      <w:pPr>
        <w:spacing w:line="248" w:lineRule="auto"/>
        <w:ind w:left="447" w:right="128"/>
      </w:pPr>
      <w:r w:rsidRPr="72502717">
        <w:rPr>
          <w:rFonts w:ascii="Calibri" w:eastAsia="Calibri" w:hAnsi="Calibri" w:cs="Calibri"/>
          <w:color w:val="000000" w:themeColor="text1"/>
        </w:rPr>
        <w:t xml:space="preserve">Describe how the Board coordinates with the LWDA’s Employment Transition Team Coordinators to ensure that information and services are delivered in a seamless fashion, including how pre-layoff services are coordinated and provided. In addition, please provide a description of the proactive measures that are taken to identify potential layoffs in the LWDA, how information is shared with LWDA’s Employment Transition Team Coordinators and how layoff aversion strategies are coordinated. </w:t>
      </w:r>
      <w:r w:rsidRPr="008825A7">
        <w:rPr>
          <w:rFonts w:ascii="Calibri" w:eastAsia="Calibri" w:hAnsi="Calibri" w:cs="Calibri"/>
          <w:color w:val="auto"/>
        </w:rPr>
        <w:t xml:space="preserve">See OWD Issuance 07-2015 Statewide Employment Transition Team Policy.  </w:t>
      </w:r>
      <w:r w:rsidRPr="72502717">
        <w:rPr>
          <w:rFonts w:ascii="Calibri" w:eastAsia="Calibri" w:hAnsi="Calibri" w:cs="Calibri"/>
          <w:b/>
          <w:bCs/>
          <w:color w:val="000000" w:themeColor="text1"/>
        </w:rPr>
        <w:t xml:space="preserve">Include as </w:t>
      </w:r>
      <w:r w:rsidRPr="72502717">
        <w:rPr>
          <w:rFonts w:ascii="Calibri" w:eastAsia="Calibri" w:hAnsi="Calibri" w:cs="Calibri"/>
          <w:b/>
          <w:bCs/>
          <w:color w:val="000000" w:themeColor="text1"/>
          <w:u w:val="single"/>
        </w:rPr>
        <w:t>Attachment 28</w:t>
      </w:r>
      <w:r w:rsidRPr="72502717">
        <w:rPr>
          <w:rFonts w:ascii="Calibri" w:eastAsia="Calibri" w:hAnsi="Calibri" w:cs="Calibri"/>
          <w:b/>
          <w:bCs/>
          <w:color w:val="000000" w:themeColor="text1"/>
        </w:rPr>
        <w:t xml:space="preserve">  </w:t>
      </w:r>
    </w:p>
    <w:p w14:paraId="5B399F2D" w14:textId="77777777" w:rsidR="00871CBF" w:rsidRDefault="00EC6ED5">
      <w:pPr>
        <w:spacing w:after="0" w:line="259" w:lineRule="auto"/>
        <w:ind w:left="452" w:right="0" w:firstLine="0"/>
      </w:pPr>
      <w:r>
        <w:rPr>
          <w:rFonts w:ascii="Calibri" w:eastAsia="Calibri" w:hAnsi="Calibri" w:cs="Calibri"/>
          <w:color w:val="000000"/>
        </w:rPr>
        <w:t xml:space="preserve"> </w:t>
      </w:r>
    </w:p>
    <w:p w14:paraId="4C9C56FE" w14:textId="77777777" w:rsidR="00871CBF" w:rsidRPr="00773079" w:rsidRDefault="00EC6ED5">
      <w:pPr>
        <w:spacing w:after="0" w:line="259" w:lineRule="auto"/>
        <w:ind w:left="447" w:right="0"/>
        <w:rPr>
          <w:b/>
        </w:rPr>
      </w:pPr>
      <w:r w:rsidRPr="00773079">
        <w:rPr>
          <w:b/>
        </w:rPr>
        <w:t xml:space="preserve">See Attachment 28 </w:t>
      </w:r>
    </w:p>
    <w:p w14:paraId="24C2195B" w14:textId="77777777" w:rsidR="00871CBF" w:rsidRDefault="00EC6ED5">
      <w:pPr>
        <w:spacing w:after="0" w:line="259" w:lineRule="auto"/>
        <w:ind w:left="452" w:right="0" w:firstLine="0"/>
      </w:pPr>
      <w:r>
        <w:rPr>
          <w:rFonts w:ascii="Calibri" w:eastAsia="Calibri" w:hAnsi="Calibri" w:cs="Calibri"/>
          <w:color w:val="000000"/>
        </w:rPr>
        <w:t xml:space="preserve"> </w:t>
      </w:r>
    </w:p>
    <w:p w14:paraId="45536BAF" w14:textId="77777777" w:rsidR="00871CBF" w:rsidRDefault="00EC6ED5">
      <w:pPr>
        <w:pStyle w:val="Heading2"/>
        <w:shd w:val="clear" w:color="auto" w:fill="F97FD6"/>
        <w:ind w:left="447"/>
      </w:pPr>
      <w:bookmarkStart w:id="268" w:name="_Toc113613237"/>
      <w:r>
        <w:t>Youth</w:t>
      </w:r>
      <w:bookmarkEnd w:id="268"/>
      <w:r>
        <w:t xml:space="preserve"> </w:t>
      </w:r>
    </w:p>
    <w:p w14:paraId="2C56F82F" w14:textId="77777777" w:rsidR="00871CBF" w:rsidRDefault="00EC6ED5">
      <w:pPr>
        <w:spacing w:after="0" w:line="259" w:lineRule="auto"/>
        <w:ind w:left="452" w:right="0" w:firstLine="0"/>
      </w:pPr>
      <w:r>
        <w:rPr>
          <w:rFonts w:ascii="Calibri" w:eastAsia="Calibri" w:hAnsi="Calibri" w:cs="Calibri"/>
          <w:b/>
          <w:color w:val="000000"/>
        </w:rPr>
        <w:t xml:space="preserve"> </w:t>
      </w:r>
    </w:p>
    <w:p w14:paraId="1F7BF439" w14:textId="77777777" w:rsidR="00871CBF" w:rsidRPr="008825A7" w:rsidRDefault="00EC6ED5" w:rsidP="72502717">
      <w:pPr>
        <w:pStyle w:val="Heading3"/>
        <w:shd w:val="clear" w:color="auto" w:fill="FDD7F2"/>
        <w:ind w:left="447"/>
      </w:pPr>
      <w:bookmarkStart w:id="269" w:name="_Toc113613238"/>
      <w:r w:rsidRPr="008825A7">
        <w:t>57. Youth Standing Committee Requirements</w:t>
      </w:r>
      <w:bookmarkEnd w:id="269"/>
      <w:r>
        <w:t xml:space="preserve"> </w:t>
      </w:r>
    </w:p>
    <w:p w14:paraId="7154FDAE" w14:textId="10A9EFCA" w:rsidR="00871CBF" w:rsidRDefault="00EC6ED5">
      <w:pPr>
        <w:spacing w:line="248" w:lineRule="auto"/>
        <w:ind w:left="447" w:right="128"/>
      </w:pPr>
      <w:r w:rsidRPr="72502717">
        <w:rPr>
          <w:rFonts w:ascii="Calibri" w:eastAsia="Calibri" w:hAnsi="Calibri" w:cs="Calibri"/>
          <w:color w:val="000000" w:themeColor="text1"/>
        </w:rPr>
        <w:t xml:space="preserve">WIOA allows for a Youth Standing Committee if its membership and expertise meets the WIOA requirements [(WIOA sec. 107(b)(4)(C)]. Please document whether the Board will designate a Youth Standing Committee. If a Youth Standing Committee is not designated, then the Plan needs to state that the Board is not using a Youth Standing Committee. Whether the Board retains responsibility and oversight of Youth services or a Standing Committee is established, the Board should describe how the Board or Youth Standing Committee will meet the requirements of 20 CFR §681.100 and §681.120. </w:t>
      </w:r>
    </w:p>
    <w:p w14:paraId="6494E748" w14:textId="77777777" w:rsidR="00871CBF" w:rsidRDefault="00EC6ED5">
      <w:pPr>
        <w:spacing w:after="0" w:line="259" w:lineRule="auto"/>
        <w:ind w:left="452" w:right="0" w:firstLine="0"/>
      </w:pPr>
      <w:r>
        <w:rPr>
          <w:rFonts w:ascii="Calibri" w:eastAsia="Calibri" w:hAnsi="Calibri" w:cs="Calibri"/>
          <w:color w:val="000000"/>
        </w:rPr>
        <w:t xml:space="preserve"> </w:t>
      </w:r>
    </w:p>
    <w:p w14:paraId="3F79A4BA" w14:textId="77777777" w:rsidR="00871CBF" w:rsidRDefault="00EC6ED5" w:rsidP="0033490E">
      <w:pPr>
        <w:ind w:left="1170" w:right="120"/>
      </w:pPr>
      <w:r>
        <w:t xml:space="preserve">The Southeast WDB has established a Youth Action Network, The Network provides information and assists with planning, operation, and oversight of the provision of services to youth in the Southeast region. </w:t>
      </w:r>
    </w:p>
    <w:p w14:paraId="38B138CE" w14:textId="77777777" w:rsidR="00871CBF" w:rsidRDefault="00EC6ED5">
      <w:pPr>
        <w:spacing w:after="0" w:line="259" w:lineRule="auto"/>
        <w:ind w:left="452" w:right="0" w:firstLine="0"/>
      </w:pPr>
      <w:r>
        <w:rPr>
          <w:rFonts w:ascii="Calibri" w:eastAsia="Calibri" w:hAnsi="Calibri" w:cs="Calibri"/>
          <w:color w:val="000000"/>
        </w:rPr>
        <w:t xml:space="preserve"> </w:t>
      </w:r>
    </w:p>
    <w:p w14:paraId="01DD0A63" w14:textId="77777777" w:rsidR="00871CBF" w:rsidRPr="0033490E" w:rsidRDefault="00EC6ED5" w:rsidP="72502717">
      <w:pPr>
        <w:pStyle w:val="Heading3"/>
        <w:shd w:val="clear" w:color="auto" w:fill="FDD7F2"/>
        <w:ind w:left="447"/>
      </w:pPr>
      <w:bookmarkStart w:id="270" w:name="_Toc113613239"/>
      <w:r w:rsidRPr="0033490E">
        <w:t>58. YSC Composition / Services / Procurement of Providers / Meeting Schedule &amp; Agenda items</w:t>
      </w:r>
      <w:bookmarkEnd w:id="270"/>
      <w:r>
        <w:t xml:space="preserve"> </w:t>
      </w:r>
    </w:p>
    <w:p w14:paraId="17E41963" w14:textId="77777777" w:rsidR="00871CBF" w:rsidRDefault="00EC6ED5" w:rsidP="00350F9D">
      <w:pPr>
        <w:numPr>
          <w:ilvl w:val="0"/>
          <w:numId w:val="21"/>
        </w:numPr>
        <w:spacing w:line="248" w:lineRule="auto"/>
        <w:ind w:right="128" w:hanging="360"/>
      </w:pPr>
      <w:r>
        <w:rPr>
          <w:rFonts w:ascii="Calibri" w:eastAsia="Calibri" w:hAnsi="Calibri" w:cs="Calibri"/>
          <w:color w:val="000000"/>
        </w:rPr>
        <w:t xml:space="preserve">Describe the composition of the Youth Standing Committee (if designated) and its participation in the design of Youth services in the LWDA </w:t>
      </w:r>
    </w:p>
    <w:p w14:paraId="24AE9EE5" w14:textId="77777777" w:rsidR="00871CBF" w:rsidRDefault="00EC6ED5">
      <w:pPr>
        <w:spacing w:after="0" w:line="259" w:lineRule="auto"/>
        <w:ind w:left="1172" w:right="0" w:firstLine="0"/>
      </w:pPr>
      <w:r>
        <w:rPr>
          <w:rFonts w:ascii="Calibri" w:eastAsia="Calibri" w:hAnsi="Calibri" w:cs="Calibri"/>
          <w:color w:val="000000"/>
        </w:rPr>
        <w:t xml:space="preserve"> </w:t>
      </w:r>
    </w:p>
    <w:p w14:paraId="5A127CF3" w14:textId="77777777" w:rsidR="00871CBF" w:rsidRDefault="00EC6ED5" w:rsidP="0033490E">
      <w:pPr>
        <w:ind w:left="1170" w:right="120"/>
      </w:pPr>
      <w:r>
        <w:lastRenderedPageBreak/>
        <w:t xml:space="preserve">The Southeast region’s Youth Action Network contains representation of AEL, local apprenticeship, Department of Social Services, judicial system, and private sector WDB members with interest in serving to make a difference in the youth of our region. </w:t>
      </w:r>
    </w:p>
    <w:p w14:paraId="1250543E" w14:textId="77777777" w:rsidR="00871CBF" w:rsidRDefault="00EC6ED5">
      <w:pPr>
        <w:spacing w:after="12" w:line="259" w:lineRule="auto"/>
        <w:ind w:left="1172" w:right="0" w:firstLine="0"/>
      </w:pPr>
      <w:r>
        <w:rPr>
          <w:rFonts w:ascii="Calibri" w:eastAsia="Calibri" w:hAnsi="Calibri" w:cs="Calibri"/>
          <w:color w:val="000000"/>
        </w:rPr>
        <w:t xml:space="preserve"> </w:t>
      </w:r>
    </w:p>
    <w:p w14:paraId="2EBC7975" w14:textId="77777777" w:rsidR="00871CBF" w:rsidRDefault="00EC6ED5" w:rsidP="00350F9D">
      <w:pPr>
        <w:numPr>
          <w:ilvl w:val="0"/>
          <w:numId w:val="21"/>
        </w:numPr>
        <w:spacing w:line="248" w:lineRule="auto"/>
        <w:ind w:right="128" w:hanging="360"/>
      </w:pPr>
      <w:r>
        <w:rPr>
          <w:rFonts w:ascii="Calibri" w:eastAsia="Calibri" w:hAnsi="Calibri" w:cs="Calibri"/>
          <w:color w:val="000000"/>
        </w:rPr>
        <w:t xml:space="preserve">Describe the development of the Plan relating to Youth services </w:t>
      </w:r>
    </w:p>
    <w:p w14:paraId="0F8C5A6B" w14:textId="77777777" w:rsidR="00871CBF" w:rsidRDefault="00EC6ED5">
      <w:pPr>
        <w:spacing w:after="0" w:line="259" w:lineRule="auto"/>
        <w:ind w:left="452" w:right="0" w:firstLine="0"/>
      </w:pPr>
      <w:r>
        <w:rPr>
          <w:rFonts w:ascii="Calibri" w:eastAsia="Calibri" w:hAnsi="Calibri" w:cs="Calibri"/>
          <w:color w:val="000000"/>
        </w:rPr>
        <w:t xml:space="preserve"> </w:t>
      </w:r>
    </w:p>
    <w:p w14:paraId="16757757" w14:textId="681FF1A3" w:rsidR="00871CBF" w:rsidRDefault="00726276" w:rsidP="0033490E">
      <w:pPr>
        <w:ind w:left="1170" w:right="120"/>
      </w:pPr>
      <w:r w:rsidRPr="007E5B5C">
        <w:rPr>
          <w:noProof/>
          <w:color w:val="000000" w:themeColor="text1"/>
        </w:rPr>
        <mc:AlternateContent>
          <mc:Choice Requires="wps">
            <w:drawing>
              <wp:anchor distT="45720" distB="45720" distL="114300" distR="114300" simplePos="0" relativeHeight="251669504" behindDoc="1" locked="0" layoutInCell="1" allowOverlap="1" wp14:anchorId="14E2521F" wp14:editId="59521209">
                <wp:simplePos x="0" y="0"/>
                <wp:positionH relativeFrom="rightMargin">
                  <wp:posOffset>-81915</wp:posOffset>
                </wp:positionH>
                <wp:positionV relativeFrom="paragraph">
                  <wp:posOffset>-667200</wp:posOffset>
                </wp:positionV>
                <wp:extent cx="801776" cy="988142"/>
                <wp:effectExtent l="0" t="0" r="17780" b="21590"/>
                <wp:wrapNone/>
                <wp:docPr id="12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988142"/>
                        </a:xfrm>
                        <a:prstGeom prst="rect">
                          <a:avLst/>
                        </a:prstGeom>
                        <a:solidFill>
                          <a:srgbClr val="FFFFFF"/>
                        </a:solidFill>
                        <a:ln w="9525">
                          <a:solidFill>
                            <a:srgbClr val="000000"/>
                          </a:solidFill>
                          <a:miter lim="800000"/>
                          <a:headEnd/>
                          <a:tailEnd/>
                        </a:ln>
                      </wps:spPr>
                      <wps:txbx>
                        <w:txbxContent>
                          <w:p w14:paraId="04D9DB51"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34BF6082" w14:textId="2EB2CAC1"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2521F" id="_x0000_s1456" type="#_x0000_t202" style="position:absolute;left:0;text-align:left;margin-left:-6.45pt;margin-top:-52.55pt;width:63.15pt;height:77.8pt;z-index:-251646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">
                <v:textbox>
                  <w:txbxContent>
                    <w:p w14:paraId="04D9DB51"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34BF6082" w14:textId="2EB2CAC1"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txbxContent>
                </v:textbox>
                <w10:wrap anchorx="margin"/>
              </v:shape>
            </w:pict>
          </mc:Fallback>
        </mc:AlternateContent>
      </w:r>
      <w:r w:rsidR="00EC6ED5">
        <w:t>The Youth Action Network reviews the services offered, enrollment numbers and activities and performance. Plans are then put into place, with their input, regarding how best to service the WI</w:t>
      </w:r>
      <w:r w:rsidR="006837E7">
        <w:t>OA youth population of the</w:t>
      </w:r>
      <w:r w:rsidR="0033490E">
        <w:t xml:space="preserve"> </w:t>
      </w:r>
      <w:r w:rsidR="00EC6ED5" w:rsidRPr="006837E7">
        <w:t>southeast</w:t>
      </w:r>
      <w:r w:rsidR="00EC6ED5">
        <w:t xml:space="preserve"> region.  </w:t>
      </w:r>
    </w:p>
    <w:p w14:paraId="33700E7C" w14:textId="77777777" w:rsidR="00871CBF" w:rsidRDefault="00EC6ED5" w:rsidP="0033490E">
      <w:pPr>
        <w:spacing w:after="19" w:line="259" w:lineRule="auto"/>
        <w:ind w:left="1170" w:right="0" w:firstLine="0"/>
      </w:pPr>
      <w:r>
        <w:rPr>
          <w:color w:val="FF0000"/>
        </w:rPr>
        <w:t xml:space="preserve"> </w:t>
      </w:r>
    </w:p>
    <w:p w14:paraId="6CE888A1" w14:textId="77777777" w:rsidR="00871CBF" w:rsidRDefault="00EC6ED5" w:rsidP="00350F9D">
      <w:pPr>
        <w:numPr>
          <w:ilvl w:val="0"/>
          <w:numId w:val="21"/>
        </w:numPr>
        <w:spacing w:line="248" w:lineRule="auto"/>
        <w:ind w:right="128" w:hanging="360"/>
      </w:pPr>
      <w:r>
        <w:rPr>
          <w:rFonts w:ascii="Calibri" w:eastAsia="Calibri" w:hAnsi="Calibri" w:cs="Calibri"/>
          <w:color w:val="000000"/>
        </w:rPr>
        <w:t xml:space="preserve">Provide an explanation of the YSC role in the procurement of Youth service providers, and recommending eligible Youth providers to the Board, ensuring the 14 elements are a part of the services planned and conducting oversight with respect to eligible Youth providers of Youth activities and the procurement of </w:t>
      </w:r>
      <w:r w:rsidRPr="0033490E">
        <w:rPr>
          <w:rFonts w:ascii="Calibri" w:eastAsia="Calibri" w:hAnsi="Calibri" w:cs="Calibri"/>
          <w:color w:val="auto"/>
        </w:rPr>
        <w:t xml:space="preserve">Youth service providers. See OWD Issuance 16-2014 WIOA Standing Youth Committees Requirements.  </w:t>
      </w:r>
    </w:p>
    <w:p w14:paraId="2FCE83AC" w14:textId="75EB328F" w:rsidR="00871CBF" w:rsidRDefault="00EC6ED5">
      <w:pPr>
        <w:spacing w:after="0" w:line="259" w:lineRule="auto"/>
        <w:ind w:left="1172" w:right="0" w:firstLine="0"/>
      </w:pPr>
      <w:r>
        <w:rPr>
          <w:rFonts w:ascii="Calibri" w:eastAsia="Calibri" w:hAnsi="Calibri" w:cs="Calibri"/>
          <w:color w:val="000000"/>
        </w:rPr>
        <w:t xml:space="preserve"> </w:t>
      </w:r>
    </w:p>
    <w:p w14:paraId="209E28A4" w14:textId="7C7728D9" w:rsidR="00871CBF" w:rsidRDefault="00EC6ED5" w:rsidP="0033490E">
      <w:pPr>
        <w:ind w:left="1170" w:right="120"/>
      </w:pPr>
      <w:r>
        <w:t xml:space="preserve">Request for Proposal (RFP) is reviewed, discussed, possibly revised, and approved by the Youth Action Network. The Youth Action Network then recommends the RFP to the full board. Notification is produced via email, social media, website, etc. of the request for bids. A pre-bid orientation is required for those who intend to bid. The Youth Action Network reviews the received proposals, scores them, and makes a recommendation to the board. Once a provider has been voted on and approved by the full board, the awarded bidder gets a phone call or personal visit within 24 hours from the President/COO to confirm acceptance of the contract. All other bidders get a letter within 3-5 business days notifying them of the decision. The awarded bidder is published on our website. </w:t>
      </w:r>
    </w:p>
    <w:p w14:paraId="6E89D62B" w14:textId="77777777" w:rsidR="00871CBF" w:rsidRDefault="00EC6ED5">
      <w:pPr>
        <w:spacing w:after="12" w:line="259" w:lineRule="auto"/>
        <w:ind w:left="452" w:right="0" w:firstLine="0"/>
      </w:pPr>
      <w:r>
        <w:rPr>
          <w:rFonts w:ascii="Calibri" w:eastAsia="Calibri" w:hAnsi="Calibri" w:cs="Calibri"/>
          <w:color w:val="000000"/>
        </w:rPr>
        <w:t xml:space="preserve"> </w:t>
      </w:r>
    </w:p>
    <w:p w14:paraId="38EA3179" w14:textId="77777777" w:rsidR="00871CBF" w:rsidRDefault="00EC6ED5" w:rsidP="00350F9D">
      <w:pPr>
        <w:numPr>
          <w:ilvl w:val="0"/>
          <w:numId w:val="21"/>
        </w:numPr>
        <w:spacing w:line="248" w:lineRule="auto"/>
        <w:ind w:right="128" w:hanging="360"/>
      </w:pPr>
      <w:r>
        <w:rPr>
          <w:rFonts w:ascii="Calibri" w:eastAsia="Calibri" w:hAnsi="Calibri" w:cs="Calibri"/>
          <w:color w:val="000000"/>
        </w:rPr>
        <w:t xml:space="preserve">Also, provide information regarding the Youth Standing Committee meetings, such as any core agenda items that would be included, and the planned meeting schedule (i.e., the first Tuesday of every quarter, etc.). </w:t>
      </w:r>
    </w:p>
    <w:p w14:paraId="0B78C08F" w14:textId="7999084C" w:rsidR="00871CBF" w:rsidRDefault="00EC6ED5">
      <w:pPr>
        <w:spacing w:after="0" w:line="259" w:lineRule="auto"/>
        <w:ind w:left="452" w:right="0" w:firstLine="0"/>
      </w:pPr>
      <w:r>
        <w:rPr>
          <w:rFonts w:ascii="Calibri" w:eastAsia="Calibri" w:hAnsi="Calibri" w:cs="Calibri"/>
          <w:b/>
          <w:color w:val="000000"/>
        </w:rPr>
        <w:t xml:space="preserve"> </w:t>
      </w:r>
    </w:p>
    <w:p w14:paraId="327FDA02" w14:textId="77777777" w:rsidR="00871CBF" w:rsidRDefault="00EC6ED5" w:rsidP="0033490E">
      <w:pPr>
        <w:ind w:left="1170" w:right="120"/>
      </w:pPr>
      <w:r>
        <w:t>The Youth Action Network meets quarterly prior to the Board Meeting. Additional meetings may be scheduled should the need arise. The agenda varies, but most often includes any updates related to budgets, enrollments, and performance.</w:t>
      </w:r>
      <w:r>
        <w:rPr>
          <w:rFonts w:ascii="Calibri" w:eastAsia="Calibri" w:hAnsi="Calibri" w:cs="Calibri"/>
          <w:b/>
          <w:color w:val="000000"/>
        </w:rPr>
        <w:t xml:space="preserve"> </w:t>
      </w:r>
    </w:p>
    <w:p w14:paraId="6DDB5112" w14:textId="77777777" w:rsidR="00871CBF" w:rsidRDefault="00EC6ED5">
      <w:pPr>
        <w:spacing w:after="0" w:line="259" w:lineRule="auto"/>
        <w:ind w:left="452" w:right="0" w:firstLine="0"/>
      </w:pPr>
      <w:r>
        <w:rPr>
          <w:rFonts w:ascii="Calibri" w:eastAsia="Calibri" w:hAnsi="Calibri" w:cs="Calibri"/>
          <w:b/>
          <w:color w:val="000000"/>
        </w:rPr>
        <w:t xml:space="preserve"> </w:t>
      </w:r>
    </w:p>
    <w:p w14:paraId="11C21149" w14:textId="0C1DA3C2" w:rsidR="00871CBF" w:rsidRPr="0033490E" w:rsidRDefault="00EC6ED5" w:rsidP="72502717">
      <w:pPr>
        <w:pStyle w:val="Heading3"/>
        <w:shd w:val="clear" w:color="auto" w:fill="FDD7F2"/>
        <w:ind w:left="447"/>
      </w:pPr>
      <w:bookmarkStart w:id="271" w:name="_Toc113613240"/>
      <w:r w:rsidRPr="0033490E">
        <w:t>59. Youth Activities</w:t>
      </w:r>
      <w:bookmarkEnd w:id="271"/>
      <w:r>
        <w:t xml:space="preserve"> </w:t>
      </w:r>
    </w:p>
    <w:p w14:paraId="5D1DC6CE" w14:textId="1928BCA9" w:rsidR="00871CBF" w:rsidRPr="0033490E" w:rsidRDefault="00EC6ED5" w:rsidP="72502717">
      <w:pPr>
        <w:spacing w:after="26" w:line="248" w:lineRule="auto"/>
        <w:ind w:left="447" w:right="128"/>
      </w:pPr>
      <w:r w:rsidRPr="0033490E">
        <w:rPr>
          <w:rFonts w:ascii="Calibri" w:eastAsia="Calibri" w:hAnsi="Calibri" w:cs="Calibri"/>
          <w:color w:val="000000" w:themeColor="text1"/>
        </w:rPr>
        <w:t xml:space="preserve">Provide a description and assessment of the types and availability of Youth activities in the LWDA, including an identification of successful providers of such activities. This description should include: </w:t>
      </w:r>
    </w:p>
    <w:p w14:paraId="5A60A9E5" w14:textId="77777777" w:rsidR="00871CBF" w:rsidRPr="0033490E" w:rsidRDefault="00EC6ED5" w:rsidP="00350F9D">
      <w:pPr>
        <w:numPr>
          <w:ilvl w:val="0"/>
          <w:numId w:val="22"/>
        </w:numPr>
        <w:spacing w:line="248" w:lineRule="auto"/>
        <w:ind w:right="128" w:hanging="360"/>
      </w:pPr>
      <w:r w:rsidRPr="0033490E">
        <w:rPr>
          <w:rFonts w:ascii="Calibri" w:eastAsia="Calibri" w:hAnsi="Calibri" w:cs="Calibri"/>
          <w:color w:val="000000" w:themeColor="text1"/>
        </w:rPr>
        <w:t xml:space="preserve">How the Youth activities in the LWDA are developed to ensure the 14 program elements are available within the LWDA; </w:t>
      </w:r>
    </w:p>
    <w:p w14:paraId="4962A6F5" w14:textId="77777777" w:rsidR="00871CBF" w:rsidRPr="0033490E" w:rsidRDefault="00EC6ED5" w:rsidP="72502717">
      <w:pPr>
        <w:spacing w:after="0" w:line="259" w:lineRule="auto"/>
        <w:ind w:left="452" w:right="0" w:firstLine="0"/>
      </w:pPr>
      <w:r w:rsidRPr="0033490E">
        <w:rPr>
          <w:color w:val="000000" w:themeColor="text1"/>
        </w:rPr>
        <w:t xml:space="preserve"> </w:t>
      </w:r>
    </w:p>
    <w:p w14:paraId="68ABED01" w14:textId="5F0E0B33" w:rsidR="00871CBF" w:rsidRPr="0010049D" w:rsidRDefault="0010049D" w:rsidP="0033490E">
      <w:pPr>
        <w:ind w:left="1170" w:right="120"/>
      </w:pPr>
      <w:r w:rsidRPr="0010049D">
        <w:rPr>
          <w:color w:val="C00000"/>
          <w:highlight w:val="yellow"/>
          <w:u w:val="single"/>
          <w:shd w:val="clear" w:color="auto" w:fill="FFFFFF"/>
        </w:rPr>
        <w:t>TEGL 21-16 identifies and clarifies the 14 WIOA program elements as well as an explanation of the services to be reported under each specific program element.</w:t>
      </w:r>
      <w:r w:rsidRPr="0010049D">
        <w:rPr>
          <w:color w:val="C00000"/>
          <w:shd w:val="clear" w:color="auto" w:fill="FFFFFF"/>
        </w:rPr>
        <w:t xml:space="preserve"> </w:t>
      </w:r>
      <w:r w:rsidR="00EC6ED5" w:rsidRPr="0010049D">
        <w:t>All program elements are provided by WDB Case Managers, in addition to Ad</w:t>
      </w:r>
      <w:r w:rsidR="006837E7" w:rsidRPr="0010049D">
        <w:t xml:space="preserve">ult Education, as appropriate. </w:t>
      </w:r>
      <w:r w:rsidR="00EC6ED5" w:rsidRPr="0010049D">
        <w:t xml:space="preserve">We provide and/or coordinate services for the 14 elements in-house. If an element requires coordination with another entity, procurement procedures will be followed and a MOU will be developed identifying the roles of each entity. </w:t>
      </w:r>
    </w:p>
    <w:p w14:paraId="26B01DB3" w14:textId="77777777" w:rsidR="00871CBF" w:rsidRPr="0033490E" w:rsidRDefault="00EC6ED5" w:rsidP="72502717">
      <w:pPr>
        <w:spacing w:after="12" w:line="259" w:lineRule="auto"/>
        <w:ind w:left="1172" w:right="0" w:firstLine="0"/>
        <w:rPr>
          <w:rFonts w:ascii="Calibri" w:eastAsia="Calibri" w:hAnsi="Calibri" w:cs="Calibri"/>
          <w:color w:val="FF0000"/>
        </w:rPr>
      </w:pPr>
      <w:r w:rsidRPr="0033490E">
        <w:rPr>
          <w:rFonts w:ascii="Calibri" w:eastAsia="Calibri" w:hAnsi="Calibri" w:cs="Calibri"/>
          <w:color w:val="000000" w:themeColor="text1"/>
        </w:rPr>
        <w:t xml:space="preserve"> </w:t>
      </w:r>
    </w:p>
    <w:p w14:paraId="4D7029CD" w14:textId="77777777" w:rsidR="00871CBF" w:rsidRPr="0033490E" w:rsidRDefault="00EC6ED5" w:rsidP="00350F9D">
      <w:pPr>
        <w:numPr>
          <w:ilvl w:val="0"/>
          <w:numId w:val="22"/>
        </w:numPr>
        <w:spacing w:line="248" w:lineRule="auto"/>
        <w:ind w:right="128" w:hanging="360"/>
      </w:pPr>
      <w:r w:rsidRPr="0033490E">
        <w:rPr>
          <w:rFonts w:ascii="Calibri" w:eastAsia="Calibri" w:hAnsi="Calibri" w:cs="Calibri"/>
          <w:color w:val="000000" w:themeColor="text1"/>
        </w:rPr>
        <w:lastRenderedPageBreak/>
        <w:t xml:space="preserve">The actual services provided by the LWDA for Youth, the element they represent, and how they fit within DOL’s themes (see TEGL 05-12) for the emphasis on serving Youth within a comprehensive Youth development approach; </w:t>
      </w:r>
    </w:p>
    <w:p w14:paraId="63008C24" w14:textId="77777777" w:rsidR="00871CBF" w:rsidRPr="0033490E" w:rsidRDefault="00EC6ED5" w:rsidP="72502717">
      <w:pPr>
        <w:spacing w:after="0" w:line="259" w:lineRule="auto"/>
        <w:ind w:left="1172" w:right="0" w:firstLine="0"/>
      </w:pPr>
      <w:r w:rsidRPr="0033490E">
        <w:rPr>
          <w:color w:val="000000" w:themeColor="text1"/>
        </w:rPr>
        <w:t xml:space="preserve"> </w:t>
      </w:r>
    </w:p>
    <w:p w14:paraId="270D25C9" w14:textId="77777777" w:rsidR="00871CBF" w:rsidRPr="0033490E" w:rsidRDefault="00EC6ED5" w:rsidP="00350F9D">
      <w:pPr>
        <w:numPr>
          <w:ilvl w:val="1"/>
          <w:numId w:val="38"/>
        </w:numPr>
        <w:ind w:left="2250" w:right="120"/>
      </w:pPr>
      <w:r w:rsidRPr="0033490E">
        <w:t xml:space="preserve">Tutoring, study skills training, instruction, and evidence-based dropout prevention and recovery: All staff provide individual tutoring, supervised on-line HSE and in 3 locations our Case </w:t>
      </w:r>
    </w:p>
    <w:p w14:paraId="3E6F484B" w14:textId="36017867" w:rsidR="00871CBF" w:rsidRPr="0033490E" w:rsidRDefault="0033490E" w:rsidP="00350F9D">
      <w:pPr>
        <w:pStyle w:val="ListParagraph"/>
        <w:numPr>
          <w:ilvl w:val="1"/>
          <w:numId w:val="39"/>
        </w:numPr>
        <w:spacing w:after="0"/>
        <w:ind w:left="2250" w:right="120"/>
        <w:rPr>
          <w:color w:val="0070C0"/>
        </w:rPr>
      </w:pPr>
      <w:r w:rsidRPr="006837E7">
        <w:rPr>
          <w:color w:val="0070C0"/>
        </w:rPr>
        <w:t xml:space="preserve">Case </w:t>
      </w:r>
      <w:r w:rsidR="00EC6ED5" w:rsidRPr="0033490E">
        <w:rPr>
          <w:color w:val="0070C0"/>
        </w:rPr>
        <w:t xml:space="preserve">Management staff are also certified AEL instructors providing AE/HSE in our offices. Staff work with HS counselors to re-engage youth in HS when possible. </w:t>
      </w:r>
    </w:p>
    <w:p w14:paraId="6860C797" w14:textId="1E7914D3" w:rsidR="00871CBF" w:rsidRPr="0033490E" w:rsidRDefault="00EC6ED5" w:rsidP="00350F9D">
      <w:pPr>
        <w:numPr>
          <w:ilvl w:val="1"/>
          <w:numId w:val="38"/>
        </w:numPr>
        <w:ind w:left="2250" w:right="120"/>
      </w:pPr>
      <w:r w:rsidRPr="0033490E">
        <w:t xml:space="preserve">Alternative secondary school offerings or dropout recovery services: We do not operate </w:t>
      </w:r>
      <w:r w:rsidRPr="006837E7">
        <w:t>Alternative Ed.;</w:t>
      </w:r>
      <w:r w:rsidR="0033490E" w:rsidRPr="006837E7">
        <w:t xml:space="preserve"> </w:t>
      </w:r>
      <w:r w:rsidRPr="006837E7">
        <w:t xml:space="preserve">however, </w:t>
      </w:r>
      <w:r w:rsidRPr="00191171">
        <w:t xml:space="preserve">we </w:t>
      </w:r>
      <w:r w:rsidR="0033490E" w:rsidRPr="00191171">
        <w:t xml:space="preserve"> </w:t>
      </w:r>
      <w:r w:rsidRPr="00191171">
        <w:t>provide AEL/HSE services directly in</w:t>
      </w:r>
      <w:r w:rsidRPr="0033490E">
        <w:t xml:space="preserve"> 3 offices. We work with all the established Alt. Ed programs. Staff work with HS counselors to re-engage youth in HS when possible. </w:t>
      </w:r>
    </w:p>
    <w:p w14:paraId="1CE85A00" w14:textId="6412AED2" w:rsidR="00871CBF" w:rsidRPr="006837E7" w:rsidRDefault="00EC6ED5" w:rsidP="00350F9D">
      <w:pPr>
        <w:numPr>
          <w:ilvl w:val="1"/>
          <w:numId w:val="38"/>
        </w:numPr>
        <w:ind w:left="2250" w:right="120"/>
      </w:pPr>
      <w:r w:rsidRPr="0033490E">
        <w:t>Work Experience: 20</w:t>
      </w:r>
      <w:r w:rsidRPr="006837E7">
        <w:t xml:space="preserve">% of WIOA budget goes towards paid work experience. We also operate a Scholars@Work program, which employs youth the work of studying for their HSE. Additionally, youth can participate, as appropriate, in unpaid work experience and job shadowing as well as paid and unpaid internships and OJT. </w:t>
      </w:r>
    </w:p>
    <w:p w14:paraId="35B2D989" w14:textId="4DF229C7" w:rsidR="00871CBF" w:rsidRPr="006837E7" w:rsidRDefault="00EC6ED5" w:rsidP="00350F9D">
      <w:pPr>
        <w:numPr>
          <w:ilvl w:val="1"/>
          <w:numId w:val="38"/>
        </w:numPr>
        <w:spacing w:after="14" w:line="248" w:lineRule="auto"/>
        <w:ind w:left="2250" w:right="120"/>
      </w:pPr>
      <w:r w:rsidRPr="006837E7">
        <w:t xml:space="preserve">Occupational Skills Training: After completing a series of career exploration activities as a part of our work readiness curriculum, we assist youth in applying for available financial aid. If the chosen program of study is not Pell eligible, we have the option to pay for some short-term training expenses. Most </w:t>
      </w:r>
      <w:r w:rsidR="006837E7" w:rsidRPr="006837E7">
        <w:t>often,</w:t>
      </w:r>
      <w:r w:rsidRPr="006837E7">
        <w:t xml:space="preserve"> we provide supportive services to assist the youth in getting started with </w:t>
      </w:r>
      <w:r w:rsidR="006837E7">
        <w:t>schooling. We pay expenses such</w:t>
      </w:r>
      <w:r w:rsidR="0033490E" w:rsidRPr="006837E7">
        <w:t xml:space="preserve"> </w:t>
      </w:r>
      <w:r w:rsidRPr="006837E7">
        <w:t xml:space="preserve">as application and testing fees. Periodic visits to the area Higher Ed and Vocational Ed campuses including Job Corp are arranged as the need arises. </w:t>
      </w:r>
    </w:p>
    <w:p w14:paraId="295022E7" w14:textId="77777777" w:rsidR="00871CBF" w:rsidRPr="006837E7" w:rsidRDefault="00EC6ED5" w:rsidP="72502717">
      <w:pPr>
        <w:spacing w:after="0" w:line="259" w:lineRule="auto"/>
        <w:ind w:left="1172" w:right="0" w:firstLine="0"/>
      </w:pPr>
      <w:r w:rsidRPr="006837E7">
        <w:t xml:space="preserve"> </w:t>
      </w:r>
    </w:p>
    <w:p w14:paraId="0257D25C" w14:textId="61DE6F3C" w:rsidR="00871CBF" w:rsidRPr="0033490E" w:rsidRDefault="00EC6ED5" w:rsidP="00350F9D">
      <w:pPr>
        <w:pStyle w:val="ListParagraph"/>
        <w:numPr>
          <w:ilvl w:val="1"/>
          <w:numId w:val="38"/>
        </w:numPr>
        <w:spacing w:after="14" w:line="248" w:lineRule="auto"/>
        <w:ind w:left="2160" w:right="213" w:hanging="270"/>
        <w:jc w:val="both"/>
        <w:rPr>
          <w:color w:val="0070C0"/>
        </w:rPr>
      </w:pPr>
      <w:r w:rsidRPr="006837E7">
        <w:rPr>
          <w:color w:val="0070C0"/>
        </w:rPr>
        <w:t>Education-Workforce preparation, specific to occupation or occupat</w:t>
      </w:r>
      <w:r w:rsidR="006837E7">
        <w:rPr>
          <w:color w:val="0070C0"/>
        </w:rPr>
        <w:t>ional cluster: We assist in all</w:t>
      </w:r>
      <w:r w:rsidR="0033490E" w:rsidRPr="006837E7">
        <w:rPr>
          <w:color w:val="0070C0"/>
        </w:rPr>
        <w:t xml:space="preserve"> </w:t>
      </w:r>
      <w:r w:rsidRPr="006837E7">
        <w:rPr>
          <w:color w:val="0070C0"/>
        </w:rPr>
        <w:t>education-based programs for the youth. If the program of study is non-Pell e</w:t>
      </w:r>
      <w:r w:rsidR="006837E7">
        <w:rPr>
          <w:color w:val="0070C0"/>
        </w:rPr>
        <w:t>ligible then</w:t>
      </w:r>
      <w:r w:rsidR="0033490E" w:rsidRPr="006837E7">
        <w:rPr>
          <w:color w:val="0070C0"/>
        </w:rPr>
        <w:t xml:space="preserve"> </w:t>
      </w:r>
      <w:r w:rsidRPr="006837E7">
        <w:rPr>
          <w:color w:val="0070C0"/>
        </w:rPr>
        <w:t xml:space="preserve">the program may </w:t>
      </w:r>
      <w:r w:rsidRPr="0033490E">
        <w:rPr>
          <w:color w:val="0070C0"/>
        </w:rPr>
        <w:t xml:space="preserve">be used to pay for some short-term training expenses. Youth will be referred to WIOA Adult services as appropriate. Most often we provide supportive services to assist the youth in getting started with schooling. We pay expenses such as application and testing fees, deposits etc. Occupational education for recognized post- secondary credentials aligned with in-demand industry will follow in the same manner as any other educational training program.  </w:t>
      </w:r>
    </w:p>
    <w:p w14:paraId="3E95C752" w14:textId="513F1B9C" w:rsidR="00871CBF" w:rsidRPr="0033490E" w:rsidRDefault="004500CB" w:rsidP="00350F9D">
      <w:pPr>
        <w:numPr>
          <w:ilvl w:val="1"/>
          <w:numId w:val="38"/>
        </w:numPr>
        <w:spacing w:after="14" w:line="248" w:lineRule="auto"/>
        <w:ind w:left="2160" w:right="120" w:hanging="270"/>
      </w:pPr>
      <w:r w:rsidRPr="007E5B5C">
        <w:rPr>
          <w:rFonts w:ascii="Calibri" w:eastAsia="Calibri" w:hAnsi="Calibri" w:cs="Calibri"/>
          <w:noProof/>
          <w:color w:val="000000" w:themeColor="text1"/>
        </w:rPr>
        <mc:AlternateContent>
          <mc:Choice Requires="wps">
            <w:drawing>
              <wp:anchor distT="45720" distB="45720" distL="114300" distR="114300" simplePos="0" relativeHeight="251674624" behindDoc="1" locked="0" layoutInCell="1" allowOverlap="1" wp14:anchorId="08FD4473" wp14:editId="30319FB1">
                <wp:simplePos x="0" y="0"/>
                <wp:positionH relativeFrom="rightMargin">
                  <wp:posOffset>-73660</wp:posOffset>
                </wp:positionH>
                <wp:positionV relativeFrom="paragraph">
                  <wp:posOffset>-858520</wp:posOffset>
                </wp:positionV>
                <wp:extent cx="801776" cy="1663908"/>
                <wp:effectExtent l="0" t="0" r="17780" b="12700"/>
                <wp:wrapNone/>
                <wp:docPr id="12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1663908"/>
                        </a:xfrm>
                        <a:prstGeom prst="rect">
                          <a:avLst/>
                        </a:prstGeom>
                        <a:solidFill>
                          <a:srgbClr val="FFFFFF"/>
                        </a:solidFill>
                        <a:ln w="9525">
                          <a:solidFill>
                            <a:srgbClr val="000000"/>
                          </a:solidFill>
                          <a:miter lim="800000"/>
                          <a:headEnd/>
                          <a:tailEnd/>
                        </a:ln>
                      </wps:spPr>
                      <wps:txbx>
                        <w:txbxContent>
                          <w:p w14:paraId="310C6CFE"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44BE146E" w14:textId="298B0757"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Part D: Youth Activities and Evaluation of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4473" id="_x0000_s1457" type="#_x0000_t202" style="position:absolute;left:0;text-align:left;margin-left:-5.8pt;margin-top:-67.6pt;width:63.15pt;height:131pt;z-index:-251641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">
                <v:textbox>
                  <w:txbxContent>
                    <w:p w14:paraId="310C6CFE"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44BE146E" w14:textId="298B0757" w:rsidR="004500CB" w:rsidRPr="00150626"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Part D: Youth Activities and Evaluation of Providers</w:t>
                      </w:r>
                    </w:p>
                  </w:txbxContent>
                </v:textbox>
                <w10:wrap anchorx="margin"/>
              </v:shape>
            </w:pict>
          </mc:Fallback>
        </mc:AlternateContent>
      </w:r>
      <w:r w:rsidR="00EC6ED5" w:rsidRPr="0033490E">
        <w:t xml:space="preserve">Leadership Development: Case Management staff provides leadership development through exposure to postsecondary education, community projects, etc. Workshops are also offered throughout the year to youth on a rotating basis that can include topics such as empowerment strategies, financial and credit management, buying or renting homes, social networking, the value of volunteering, community services, and top jobs.  </w:t>
      </w:r>
    </w:p>
    <w:p w14:paraId="6124CF54" w14:textId="5993F818" w:rsidR="00871CBF" w:rsidRPr="0033490E" w:rsidRDefault="00EC6ED5" w:rsidP="00350F9D">
      <w:pPr>
        <w:pStyle w:val="ListParagraph"/>
        <w:numPr>
          <w:ilvl w:val="1"/>
          <w:numId w:val="38"/>
        </w:numPr>
        <w:spacing w:after="14" w:line="248" w:lineRule="auto"/>
        <w:ind w:left="2160" w:right="475" w:hanging="270"/>
        <w:jc w:val="both"/>
        <w:rPr>
          <w:color w:val="0070C0"/>
        </w:rPr>
      </w:pPr>
      <w:r w:rsidRPr="0033490E">
        <w:rPr>
          <w:color w:val="0070C0"/>
        </w:rPr>
        <w:t xml:space="preserve">Supportive Services and Incentives: It is the responsibility of the Case Manager to coordinate these services with applicable community agencies. See attached supportive service and Incentive policy. Incentive money is earned through earning credentials, training and skill gains. </w:t>
      </w:r>
    </w:p>
    <w:p w14:paraId="1FC853AE" w14:textId="6D9E2A56" w:rsidR="00871CBF" w:rsidRPr="0033490E" w:rsidRDefault="00EC6ED5" w:rsidP="00350F9D">
      <w:pPr>
        <w:numPr>
          <w:ilvl w:val="1"/>
          <w:numId w:val="38"/>
        </w:numPr>
        <w:ind w:left="2160" w:right="120" w:hanging="270"/>
      </w:pPr>
      <w:r w:rsidRPr="0033490E">
        <w:t xml:space="preserve">Adult mentoring: All workplace placements require youth be assigned an adult workplace mentor to work directly with the youth focusing on appropriate workplace habits and behaviors. Mentoring activities may include: Job shadowing and guidance provided by an adult to assist the youth to increase his/her academic performance; </w:t>
      </w:r>
      <w:r w:rsidRPr="0033490E">
        <w:lastRenderedPageBreak/>
        <w:t xml:space="preserve">goal-setting; support meetings to increase youth motivation; career exploration assistance; world ethics and social skills improvement. </w:t>
      </w:r>
    </w:p>
    <w:p w14:paraId="003CCA19" w14:textId="2B7C0E58" w:rsidR="00871CBF" w:rsidRPr="0033490E" w:rsidRDefault="00EC6ED5" w:rsidP="00350F9D">
      <w:pPr>
        <w:pStyle w:val="ListParagraph"/>
        <w:numPr>
          <w:ilvl w:val="1"/>
          <w:numId w:val="38"/>
        </w:numPr>
        <w:spacing w:after="14" w:line="248" w:lineRule="auto"/>
        <w:ind w:left="2160" w:right="449" w:hanging="270"/>
        <w:jc w:val="both"/>
        <w:rPr>
          <w:color w:val="0070C0"/>
        </w:rPr>
      </w:pPr>
      <w:r w:rsidRPr="0033490E">
        <w:rPr>
          <w:color w:val="0070C0"/>
        </w:rPr>
        <w:t xml:space="preserve">Follow-Up Services: Follow-up services are offered for at least twelve months after exit. This may include Regular contact with a participant’s employer, including assistance in addressing work-related problems that arise; assistance in securing better paying jobs, career development and further education; work-related peer support groups; mentoring; tracking the progress and earnings of participants in employment after training; and credential attainment post-program. </w:t>
      </w:r>
    </w:p>
    <w:p w14:paraId="255AA0DA" w14:textId="5786A9E4" w:rsidR="00871CBF" w:rsidRPr="0033490E" w:rsidRDefault="00EC6ED5" w:rsidP="00350F9D">
      <w:pPr>
        <w:numPr>
          <w:ilvl w:val="1"/>
          <w:numId w:val="38"/>
        </w:numPr>
        <w:ind w:left="2160" w:right="120" w:hanging="270"/>
      </w:pPr>
      <w:r w:rsidRPr="0033490E">
        <w:t xml:space="preserve">Comprehensive Guidance and Counseling: Case Management staff provides a large amount of individual and group guidance and counseling related to career exploration, personal counseling, counseling, financial counseling, and goal setting as needed. </w:t>
      </w:r>
    </w:p>
    <w:p w14:paraId="568C33BC" w14:textId="77777777" w:rsidR="00871CBF" w:rsidRPr="0033490E" w:rsidRDefault="00EC6ED5" w:rsidP="00350F9D">
      <w:pPr>
        <w:numPr>
          <w:ilvl w:val="1"/>
          <w:numId w:val="38"/>
        </w:numPr>
        <w:ind w:left="2160" w:right="120" w:hanging="270"/>
      </w:pPr>
      <w:r w:rsidRPr="0033490E">
        <w:t xml:space="preserve">Financial Literacy Education: Case Management staff provides training through Financial Literacy module and outside training from financial resources to create budges, initiate checking and savings accounts and learn how to effectively manage spending, credit and debt, teach the significance of credit reports and scores to include identity theft awareness and training. Additionally, The Missouri Extension office is working in partnership with local career centers to offer financial workshops, and we will promote this to our youth population when available. </w:t>
      </w:r>
    </w:p>
    <w:p w14:paraId="16EDD778" w14:textId="77777777" w:rsidR="00871CBF" w:rsidRPr="0033490E" w:rsidRDefault="00EC6ED5" w:rsidP="00350F9D">
      <w:pPr>
        <w:numPr>
          <w:ilvl w:val="1"/>
          <w:numId w:val="38"/>
        </w:numPr>
        <w:spacing w:after="14" w:line="248" w:lineRule="auto"/>
        <w:ind w:left="2160" w:right="120" w:hanging="270"/>
      </w:pPr>
      <w:r w:rsidRPr="0033490E">
        <w:t xml:space="preserve">Entrepreneurial Skills Training: Case Management provides training including DVD presentation titled, “Entrepreneurship: Be Your Own Boss” to teach the basics of starting and operating a small business. Case Managers will track and offer Entrepreneurial training opportunities as they become available. </w:t>
      </w:r>
    </w:p>
    <w:p w14:paraId="07AA438E" w14:textId="2A84B910" w:rsidR="00871CBF" w:rsidRPr="0033490E" w:rsidRDefault="0033490E" w:rsidP="00350F9D">
      <w:pPr>
        <w:pStyle w:val="ListParagraph"/>
        <w:numPr>
          <w:ilvl w:val="1"/>
          <w:numId w:val="38"/>
        </w:numPr>
        <w:spacing w:after="0"/>
        <w:ind w:left="2160" w:hanging="270"/>
      </w:pPr>
      <w:r w:rsidRPr="0033490E">
        <w:rPr>
          <w:color w:val="0070C0"/>
        </w:rPr>
        <w:t>S</w:t>
      </w:r>
      <w:r w:rsidR="00EC6ED5" w:rsidRPr="0033490E">
        <w:rPr>
          <w:color w:val="0070C0"/>
        </w:rPr>
        <w:t xml:space="preserve">ervices Provided for Labor Market and Employment Information: Case Management provides training through the modules provided in Work Readiness workshops as well as workshops provided by other resources such as the Missouri Job Centers, Missouri Extension, etc. </w:t>
      </w:r>
    </w:p>
    <w:p w14:paraId="29EE59B5" w14:textId="77777777" w:rsidR="00871CBF" w:rsidRDefault="00EC6ED5">
      <w:pPr>
        <w:spacing w:after="12" w:line="259" w:lineRule="auto"/>
        <w:ind w:left="812" w:right="0" w:firstLine="0"/>
      </w:pPr>
      <w:r>
        <w:rPr>
          <w:rFonts w:ascii="Calibri" w:eastAsia="Calibri" w:hAnsi="Calibri" w:cs="Calibri"/>
          <w:color w:val="000000"/>
        </w:rPr>
        <w:t xml:space="preserve"> </w:t>
      </w:r>
    </w:p>
    <w:p w14:paraId="37F4344B" w14:textId="77777777" w:rsidR="00871CBF" w:rsidRDefault="00EC6ED5" w:rsidP="00350F9D">
      <w:pPr>
        <w:numPr>
          <w:ilvl w:val="0"/>
          <w:numId w:val="22"/>
        </w:numPr>
        <w:spacing w:line="248" w:lineRule="auto"/>
        <w:ind w:right="128" w:hanging="360"/>
      </w:pPr>
      <w:r>
        <w:rPr>
          <w:rFonts w:ascii="Calibri" w:eastAsia="Calibri" w:hAnsi="Calibri" w:cs="Calibri"/>
          <w:color w:val="000000"/>
        </w:rPr>
        <w:t xml:space="preserve">The process for identification of Youth service providers; </w:t>
      </w:r>
    </w:p>
    <w:p w14:paraId="2E86FC49" w14:textId="77777777" w:rsidR="00871CBF" w:rsidRDefault="00EC6ED5">
      <w:pPr>
        <w:spacing w:after="0" w:line="259" w:lineRule="auto"/>
        <w:ind w:left="1172" w:right="0" w:firstLine="0"/>
      </w:pPr>
      <w:r>
        <w:rPr>
          <w:color w:val="000000"/>
          <w:sz w:val="24"/>
        </w:rPr>
        <w:t xml:space="preserve"> </w:t>
      </w:r>
    </w:p>
    <w:p w14:paraId="0B894A99" w14:textId="4DB29CF5" w:rsidR="00871CBF" w:rsidRDefault="00EC6ED5">
      <w:pPr>
        <w:ind w:left="1182" w:right="120"/>
      </w:pPr>
      <w:r>
        <w:t>Request for Proposal (RFP) is reviewed, discussed, possibly revised, and approved by the Youth Action Network. The Youth Action Network then recommends RFP to the full board. Notification is produced via email, social media, website, etc. of the request for bids. A pre</w:t>
      </w:r>
      <w:r w:rsidR="0033490E">
        <w:t>-</w:t>
      </w:r>
      <w:r>
        <w:t xml:space="preserve">bid orientation is required for those who intend to bid. The Youth Action Network reviews the received proposals, scores them, and makes a recommendation to the board. Once a provider has been voted on and approved by the full board, the awarded bidder gets a phone call or personal visit within 24 hours from the President/COO to confirm acceptance of the contract. All other bidders get a letter within 3-5 business days notifying them of the decision. The awarded bidder is </w:t>
      </w:r>
      <w:r w:rsidR="004500CB" w:rsidRPr="007E5B5C">
        <w:rPr>
          <w:rFonts w:ascii="Calibri" w:eastAsia="Calibri" w:hAnsi="Calibri" w:cs="Calibri"/>
          <w:noProof/>
          <w:color w:val="000000" w:themeColor="text1"/>
        </w:rPr>
        <mc:AlternateContent>
          <mc:Choice Requires="wps">
            <w:drawing>
              <wp:anchor distT="45720" distB="45720" distL="114300" distR="114300" simplePos="0" relativeHeight="251678720" behindDoc="1" locked="0" layoutInCell="1" allowOverlap="1" wp14:anchorId="48CE195E" wp14:editId="592A85C9">
                <wp:simplePos x="0" y="0"/>
                <wp:positionH relativeFrom="rightMargin">
                  <wp:posOffset>-81915</wp:posOffset>
                </wp:positionH>
                <wp:positionV relativeFrom="paragraph">
                  <wp:posOffset>721360</wp:posOffset>
                </wp:positionV>
                <wp:extent cx="801370" cy="1996440"/>
                <wp:effectExtent l="0" t="0" r="17780" b="22860"/>
                <wp:wrapNone/>
                <wp:docPr id="12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996440"/>
                        </a:xfrm>
                        <a:prstGeom prst="rect">
                          <a:avLst/>
                        </a:prstGeom>
                        <a:solidFill>
                          <a:srgbClr val="FFFFFF"/>
                        </a:solidFill>
                        <a:ln w="9525">
                          <a:solidFill>
                            <a:srgbClr val="000000"/>
                          </a:solidFill>
                          <a:miter lim="800000"/>
                          <a:headEnd/>
                          <a:tailEnd/>
                        </a:ln>
                      </wps:spPr>
                      <wps:txbx>
                        <w:txbxContent>
                          <w:p w14:paraId="2D9CF088"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78C46938" w14:textId="1AAB4C92"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p w14:paraId="38A54173" w14:textId="3BD721AC" w:rsidR="004500CB" w:rsidRDefault="004500CB" w:rsidP="0010049D">
                            <w:pPr>
                              <w:spacing w:after="0" w:line="232" w:lineRule="auto"/>
                              <w:ind w:left="0" w:right="-124"/>
                              <w:jc w:val="right"/>
                              <w:rPr>
                                <w:rFonts w:ascii="Arial"/>
                                <w:color w:val="FF0000"/>
                                <w:sz w:val="21"/>
                              </w:rPr>
                            </w:pPr>
                            <w:r>
                              <w:rPr>
                                <w:rFonts w:ascii="Arial"/>
                                <w:color w:val="FF0000"/>
                                <w:sz w:val="21"/>
                              </w:rPr>
                              <w:t>Part E: Service Providers</w:t>
                            </w:r>
                          </w:p>
                          <w:p w14:paraId="32EBC30C" w14:textId="3B4AC5DB" w:rsidR="004500CB" w:rsidRPr="00150626" w:rsidRDefault="004500CB" w:rsidP="0010049D">
                            <w:pPr>
                              <w:spacing w:after="0" w:line="232" w:lineRule="auto"/>
                              <w:ind w:left="0" w:right="-124"/>
                              <w:jc w:val="right"/>
                              <w:rPr>
                                <w:rFonts w:ascii="Arial"/>
                                <w:color w:val="FF0000"/>
                                <w:sz w:val="21"/>
                              </w:rPr>
                            </w:pPr>
                            <w:r>
                              <w:rPr>
                                <w:rFonts w:ascii="Arial"/>
                                <w:color w:val="FF0000"/>
                                <w:sz w:val="21"/>
                              </w:rPr>
                              <w:t>Part F: Year Round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E195E" id="_x0000_s1458" type="#_x0000_t202" style="position:absolute;left:0;text-align:left;margin-left:-6.45pt;margin-top:56.8pt;width:63.1pt;height:157.2pt;z-index:-251637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">
                <v:textbox>
                  <w:txbxContent>
                    <w:p w14:paraId="2D9CF088"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78C46938" w14:textId="1AAB4C92"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p w14:paraId="38A54173" w14:textId="3BD721AC" w:rsidR="004500CB" w:rsidRDefault="004500CB" w:rsidP="0010049D">
                      <w:pPr>
                        <w:spacing w:after="0" w:line="232" w:lineRule="auto"/>
                        <w:ind w:left="0" w:right="-124"/>
                        <w:jc w:val="right"/>
                        <w:rPr>
                          <w:rFonts w:ascii="Arial"/>
                          <w:color w:val="FF0000"/>
                          <w:sz w:val="21"/>
                        </w:rPr>
                      </w:pPr>
                      <w:r>
                        <w:rPr>
                          <w:rFonts w:ascii="Arial"/>
                          <w:color w:val="FF0000"/>
                          <w:sz w:val="21"/>
                        </w:rPr>
                        <w:t>Part E: Service Providers</w:t>
                      </w:r>
                    </w:p>
                    <w:p w14:paraId="32EBC30C" w14:textId="3B4AC5DB" w:rsidR="004500CB" w:rsidRPr="00150626" w:rsidRDefault="004500CB" w:rsidP="0010049D">
                      <w:pPr>
                        <w:spacing w:after="0" w:line="232" w:lineRule="auto"/>
                        <w:ind w:left="0" w:right="-124"/>
                        <w:jc w:val="right"/>
                        <w:rPr>
                          <w:rFonts w:ascii="Arial"/>
                          <w:color w:val="FF0000"/>
                          <w:sz w:val="21"/>
                        </w:rPr>
                      </w:pPr>
                      <w:r>
                        <w:rPr>
                          <w:rFonts w:ascii="Arial"/>
                          <w:color w:val="FF0000"/>
                          <w:sz w:val="21"/>
                        </w:rPr>
                        <w:t>Part F: Year Round Services</w:t>
                      </w:r>
                    </w:p>
                  </w:txbxContent>
                </v:textbox>
                <w10:wrap anchorx="margin"/>
              </v:shape>
            </w:pict>
          </mc:Fallback>
        </mc:AlternateContent>
      </w:r>
      <w:r>
        <w:t xml:space="preserve">published on our website. </w:t>
      </w:r>
    </w:p>
    <w:p w14:paraId="2CFF8D66" w14:textId="77777777" w:rsidR="00871CBF" w:rsidRDefault="00EC6ED5">
      <w:pPr>
        <w:spacing w:after="12" w:line="259" w:lineRule="auto"/>
        <w:ind w:left="812" w:right="0" w:firstLine="0"/>
      </w:pPr>
      <w:r>
        <w:rPr>
          <w:rFonts w:ascii="Calibri" w:eastAsia="Calibri" w:hAnsi="Calibri" w:cs="Calibri"/>
          <w:color w:val="000000"/>
        </w:rPr>
        <w:t xml:space="preserve"> </w:t>
      </w:r>
    </w:p>
    <w:p w14:paraId="62E05646" w14:textId="77777777" w:rsidR="00871CBF" w:rsidRDefault="00EC6ED5" w:rsidP="00350F9D">
      <w:pPr>
        <w:numPr>
          <w:ilvl w:val="0"/>
          <w:numId w:val="22"/>
        </w:numPr>
        <w:spacing w:line="248" w:lineRule="auto"/>
        <w:ind w:right="128" w:hanging="360"/>
      </w:pPr>
      <w:r>
        <w:rPr>
          <w:rFonts w:ascii="Calibri" w:eastAsia="Calibri" w:hAnsi="Calibri" w:cs="Calibri"/>
          <w:color w:val="000000"/>
        </w:rPr>
        <w:t xml:space="preserve">The evaluation of service providers for performance and impact (please provide details on frequency and criteria); </w:t>
      </w:r>
    </w:p>
    <w:p w14:paraId="535A9B90" w14:textId="77777777" w:rsidR="00871CBF" w:rsidRDefault="00EC6ED5">
      <w:pPr>
        <w:spacing w:after="0" w:line="259" w:lineRule="auto"/>
        <w:ind w:left="1172" w:right="0" w:firstLine="0"/>
      </w:pPr>
      <w:r>
        <w:rPr>
          <w:rFonts w:ascii="Calibri" w:eastAsia="Calibri" w:hAnsi="Calibri" w:cs="Calibri"/>
          <w:color w:val="000000"/>
        </w:rPr>
        <w:t xml:space="preserve"> </w:t>
      </w:r>
    </w:p>
    <w:p w14:paraId="560EBEE0" w14:textId="7D269F1A" w:rsidR="00871CBF" w:rsidRDefault="00EC6ED5" w:rsidP="72502717">
      <w:pPr>
        <w:ind w:left="1182" w:right="120"/>
        <w:rPr>
          <w:color w:val="FF0000"/>
        </w:rPr>
      </w:pPr>
      <w:r w:rsidRPr="0033490E">
        <w:t xml:space="preserve">WDB staff work at the direction of </w:t>
      </w:r>
      <w:r w:rsidR="004500CB" w:rsidRPr="004500CB">
        <w:rPr>
          <w:highlight w:val="yellow"/>
        </w:rPr>
        <w:t>EDSI and</w:t>
      </w:r>
      <w:r w:rsidR="004500CB">
        <w:t xml:space="preserve"> </w:t>
      </w:r>
      <w:r w:rsidRPr="0033490E">
        <w:t xml:space="preserve">the WDB President/COO, and the board itself, to verify that the Workforce Innovation and Opportunity Act (WIOA) regulations are being upheld and the subcontractor or service provider are performing according to proposals submitted and contracts signed. WDB staff will monitor a percentage of all new WIOA past career enrollments per program (funding source-AD, DW, Youth) during the </w:t>
      </w:r>
      <w:del w:id="272" w:author="Samantha Terry" w:date="2022-04-07T17:50:00Z">
        <w:r w:rsidRPr="0033490E" w:rsidDel="00EC6ED5">
          <w:delText>first and second quarter</w:delText>
        </w:r>
      </w:del>
      <w:ins w:id="273" w:author="Samantha Terry" w:date="2022-04-07T17:50:00Z">
        <w:r w:rsidRPr="0033490E">
          <w:t xml:space="preserve"> </w:t>
        </w:r>
      </w:ins>
      <w:r w:rsidRPr="0033490E">
        <w:rPr>
          <w:color w:val="C00000"/>
          <w:highlight w:val="yellow"/>
          <w:u w:val="single"/>
        </w:rPr>
        <w:t xml:space="preserve">Program Year </w:t>
      </w:r>
      <w:r w:rsidRPr="0033490E">
        <w:rPr>
          <w:color w:val="C00000"/>
          <w:highlight w:val="yellow"/>
          <w:u w:val="single"/>
        </w:rPr>
        <w:lastRenderedPageBreak/>
        <w:t xml:space="preserve">Quarters </w:t>
      </w:r>
      <w:r w:rsidRPr="0033490E">
        <w:t xml:space="preserve">of each contract year based on the direction of the WDB President/COO and the Board. WDB staff will also monitor appropriation programs during program operation to reduce compliance issues. A </w:t>
      </w:r>
      <w:r w:rsidRPr="0033490E">
        <w:rPr>
          <w:color w:val="C00000"/>
          <w:highlight w:val="yellow"/>
          <w:u w:val="single"/>
        </w:rPr>
        <w:t xml:space="preserve">review of all files or </w:t>
      </w:r>
      <w:r w:rsidRPr="0033490E">
        <w:t xml:space="preserve">a random </w:t>
      </w:r>
      <w:r w:rsidRPr="0033490E">
        <w:rPr>
          <w:color w:val="C00000"/>
          <w:highlight w:val="yellow"/>
          <w:u w:val="single"/>
        </w:rPr>
        <w:t xml:space="preserve">selection </w:t>
      </w:r>
      <w:r w:rsidRPr="0033490E">
        <w:t xml:space="preserve">technique </w:t>
      </w:r>
      <w:r w:rsidRPr="0033490E">
        <w:rPr>
          <w:color w:val="C00000"/>
          <w:highlight w:val="yellow"/>
          <w:u w:val="single"/>
        </w:rPr>
        <w:t xml:space="preserve">based on OWD Issuance 11-2021 Sub-State Monitoring Policy </w:t>
      </w:r>
      <w:r w:rsidRPr="0033490E">
        <w:t xml:space="preserve">will be used to identify the </w:t>
      </w:r>
      <w:del w:id="274" w:author="Samantha Terry" w:date="2022-04-07T17:51:00Z">
        <w:r w:rsidRPr="0033490E" w:rsidDel="00EC6ED5">
          <w:delText>selection of</w:delText>
        </w:r>
      </w:del>
      <w:r w:rsidRPr="0033490E">
        <w:t xml:space="preserve"> files </w:t>
      </w:r>
      <w:r w:rsidRPr="0033490E">
        <w:rPr>
          <w:color w:val="C00000"/>
          <w:highlight w:val="yellow"/>
          <w:u w:val="single"/>
        </w:rPr>
        <w:t>for that quarterly monitoring</w:t>
      </w:r>
      <w:r w:rsidRPr="0033490E">
        <w:t xml:space="preserve">. All forms for eligibility documentation, services rendered, and payments are compared to MoJobs for data entry accuracy. Process for and findings of the monitoring process are presented to </w:t>
      </w:r>
      <w:del w:id="275" w:author="Samantha Terry" w:date="2022-04-07T17:52:00Z">
        <w:r w:rsidRPr="0033490E" w:rsidDel="00EC6ED5">
          <w:delText>and reviewed by the Youth Action Network</w:delText>
        </w:r>
      </w:del>
      <w:r w:rsidRPr="0033490E">
        <w:t xml:space="preserve"> the full board </w:t>
      </w:r>
      <w:r w:rsidRPr="0033490E">
        <w:rPr>
          <w:color w:val="C00000"/>
          <w:highlight w:val="yellow"/>
          <w:u w:val="single"/>
        </w:rPr>
        <w:t>and more information on the comments and findings is available upon request</w:t>
      </w:r>
      <w:r w:rsidRPr="0033490E">
        <w:t>. Participant files are reviewed for WIOA eligibility, priority of services, complaint and grievance procedures, employment plans, need for services past career, On-the-Job Training contracts, training plans, supportive services, assessments provided,</w:t>
      </w:r>
      <w:r w:rsidRPr="0033490E">
        <w:rPr>
          <w:sz w:val="24"/>
          <w:szCs w:val="24"/>
        </w:rPr>
        <w:t xml:space="preserve"> outcome attainment, supplemental data and </w:t>
      </w:r>
      <w:r w:rsidRPr="0033490E">
        <w:t xml:space="preserve">the appropriateness of participant payments. </w:t>
      </w:r>
    </w:p>
    <w:p w14:paraId="18620F3D" w14:textId="2B6FF8A9" w:rsidR="72502717" w:rsidRPr="0033490E" w:rsidRDefault="72502717" w:rsidP="72502717">
      <w:pPr>
        <w:ind w:left="1182" w:right="120"/>
      </w:pPr>
    </w:p>
    <w:p w14:paraId="0EBD6FDE" w14:textId="5F33BEDA" w:rsidR="00871CBF" w:rsidRDefault="00EC6ED5" w:rsidP="72502717">
      <w:pPr>
        <w:ind w:left="1182" w:right="120"/>
        <w:rPr>
          <w:color w:val="FF0000"/>
        </w:rPr>
      </w:pPr>
      <w:r w:rsidRPr="0033490E">
        <w:t xml:space="preserve">WDB staff also monitors for compliance with WIOA, </w:t>
      </w:r>
      <w:del w:id="276" w:author="Samantha Terry" w:date="2022-04-07T17:53:00Z">
        <w:r w:rsidRPr="0033490E" w:rsidDel="00EC6ED5">
          <w:delText>NGCC,</w:delText>
        </w:r>
      </w:del>
      <w:r w:rsidRPr="0033490E">
        <w:t xml:space="preserve"> Fair Labor Standards Act, Americans with Disabilities Act, </w:t>
      </w:r>
      <w:del w:id="277" w:author="Samantha Terry" w:date="2022-04-07T17:54:00Z">
        <w:r w:rsidRPr="0033490E" w:rsidDel="00EC6ED5">
          <w:delText xml:space="preserve">and </w:delText>
        </w:r>
      </w:del>
      <w:r w:rsidRPr="0033490E">
        <w:t>Child Labor Laws</w:t>
      </w:r>
      <w:r w:rsidRPr="0033490E">
        <w:rPr>
          <w:color w:val="C00000"/>
          <w:highlight w:val="yellow"/>
          <w:u w:val="single"/>
        </w:rPr>
        <w:t>, and any other contracted grant requirements</w:t>
      </w:r>
      <w:r w:rsidRPr="0033490E">
        <w:t xml:space="preserve">. </w:t>
      </w:r>
      <w:del w:id="278" w:author="Samantha Terry" w:date="2022-04-07T17:54:00Z">
        <w:r w:rsidRPr="0033490E" w:rsidDel="00EC6ED5">
          <w:delText>Process for and findings of the monitoring are presented, reviewed, and approved by the Youth Action Network and ultimately the full board.</w:delText>
        </w:r>
        <w:r w:rsidRPr="0033490E" w:rsidDel="00EC6ED5">
          <w:rPr>
            <w:sz w:val="24"/>
            <w:szCs w:val="24"/>
          </w:rPr>
          <w:delText xml:space="preserve"> </w:delText>
        </w:r>
      </w:del>
      <w:r w:rsidRPr="0033490E">
        <w:rPr>
          <w:color w:val="C00000"/>
          <w:u w:val="single"/>
        </w:rPr>
        <w:t xml:space="preserve"> </w:t>
      </w:r>
      <w:r w:rsidRPr="0033490E">
        <w:rPr>
          <w:color w:val="C00000"/>
          <w:highlight w:val="yellow"/>
          <w:u w:val="single"/>
        </w:rPr>
        <w:t>Any findings from these reviews will be reviewed and reported to the board during the annual Sub-State Monitoring Report.</w:t>
      </w:r>
    </w:p>
    <w:p w14:paraId="54C887C7" w14:textId="7F82D748" w:rsidR="72502717" w:rsidRPr="0033490E" w:rsidRDefault="72502717" w:rsidP="72502717">
      <w:pPr>
        <w:ind w:left="1182" w:right="120"/>
        <w:rPr>
          <w:color w:val="FF0000"/>
        </w:rPr>
      </w:pPr>
    </w:p>
    <w:p w14:paraId="352DB211" w14:textId="0A1D000F" w:rsidR="72502717" w:rsidRPr="0033490E" w:rsidRDefault="72502717" w:rsidP="72502717">
      <w:pPr>
        <w:ind w:left="1182" w:right="120"/>
        <w:rPr>
          <w:color w:val="C00000"/>
          <w:highlight w:val="yellow"/>
          <w:u w:val="single"/>
        </w:rPr>
      </w:pPr>
      <w:r w:rsidRPr="0033490E">
        <w:rPr>
          <w:color w:val="C00000"/>
          <w:highlight w:val="yellow"/>
          <w:u w:val="single"/>
        </w:rPr>
        <w:t>Data Element Validation Monitoring is also required Quarterly. OWD Issuance 07-2020 Statewide Data Element Validation Policy outlines the process and requirements for downloading the selected files from the Missouri Case Management System. All findings are Pass or Fail. Corrections are made when possible but if a record or element has already been reported federally, it must take a fail and be case noted as the only correction option allowed.</w:t>
      </w:r>
    </w:p>
    <w:p w14:paraId="126CE979" w14:textId="53AFB159" w:rsidR="72502717" w:rsidRPr="0033490E" w:rsidRDefault="72502717" w:rsidP="72502717">
      <w:pPr>
        <w:ind w:left="1182" w:right="120"/>
        <w:rPr>
          <w:color w:val="C00000"/>
          <w:highlight w:val="yellow"/>
          <w:u w:val="single"/>
        </w:rPr>
      </w:pPr>
    </w:p>
    <w:p w14:paraId="7056B8F0" w14:textId="714AD458" w:rsidR="72502717" w:rsidRPr="0033490E" w:rsidRDefault="72502717" w:rsidP="72502717">
      <w:pPr>
        <w:ind w:left="1182" w:right="120"/>
        <w:rPr>
          <w:color w:val="C00000"/>
          <w:highlight w:val="yellow"/>
          <w:u w:val="single"/>
        </w:rPr>
      </w:pPr>
      <w:r w:rsidRPr="0033490E">
        <w:rPr>
          <w:color w:val="C00000"/>
          <w:highlight w:val="yellow"/>
          <w:u w:val="single"/>
        </w:rPr>
        <w:t xml:space="preserve">Equal Opportunity Staffing Data Analysis reviews Employment Practices for the Southeast Board and any Sub-Contractor or One-Stop Operator broken down by demographics. The Equal Opportunity Program Data Analysis reviews the programs and services offered in the area broken down by demographics. The Staffing Analysis is completed in October of each year and the Program Analysis is completed each January so that performance information has been reported at the time of the review. These reports are included in the annually required Sub-State Monitoring </w:t>
      </w:r>
      <w:r w:rsidR="0033490E" w:rsidRPr="0033490E">
        <w:rPr>
          <w:color w:val="C00000"/>
          <w:highlight w:val="yellow"/>
          <w:u w:val="single"/>
        </w:rPr>
        <w:t>Report</w:t>
      </w:r>
      <w:r w:rsidRPr="0033490E">
        <w:rPr>
          <w:color w:val="C00000"/>
          <w:highlight w:val="yellow"/>
          <w:u w:val="single"/>
        </w:rPr>
        <w:t>.</w:t>
      </w:r>
    </w:p>
    <w:p w14:paraId="3A03BDC2" w14:textId="796D8043" w:rsidR="72502717" w:rsidRPr="0033490E" w:rsidRDefault="72502717" w:rsidP="72502717">
      <w:pPr>
        <w:ind w:left="1182" w:right="120"/>
        <w:rPr>
          <w:color w:val="C00000"/>
          <w:highlight w:val="yellow"/>
          <w:u w:val="single"/>
        </w:rPr>
      </w:pPr>
    </w:p>
    <w:p w14:paraId="14795EFC" w14:textId="485AC3CA" w:rsidR="00871CBF" w:rsidRDefault="72502717" w:rsidP="0033490E">
      <w:pPr>
        <w:spacing w:after="12" w:line="259" w:lineRule="auto"/>
        <w:ind w:left="1170" w:right="0" w:firstLine="0"/>
        <w:rPr>
          <w:rFonts w:ascii="Calibri" w:eastAsia="Calibri" w:hAnsi="Calibri" w:cs="Calibri"/>
          <w:color w:val="000000"/>
        </w:rPr>
      </w:pPr>
      <w:r w:rsidRPr="0033490E">
        <w:rPr>
          <w:color w:val="C00000"/>
          <w:highlight w:val="yellow"/>
          <w:u w:val="single"/>
        </w:rPr>
        <w:t>Sub-Contractor and/or One-Stop Operators are also evaluated annually to ensure compliance with Job Description, Federal and State Requirements, Contract Requirements, and general direction of the way the programs are being ran and operated. This report is also included in the annually required Sub-State Monitoring Report</w:t>
      </w:r>
      <w:r w:rsidR="00EC6ED5">
        <w:rPr>
          <w:rFonts w:ascii="Calibri" w:eastAsia="Calibri" w:hAnsi="Calibri" w:cs="Calibri"/>
          <w:color w:val="000000"/>
        </w:rPr>
        <w:t xml:space="preserve"> </w:t>
      </w:r>
    </w:p>
    <w:p w14:paraId="0B052F28" w14:textId="77777777" w:rsidR="0033490E" w:rsidRDefault="0033490E" w:rsidP="0033490E">
      <w:pPr>
        <w:spacing w:after="12" w:line="259" w:lineRule="auto"/>
        <w:ind w:left="1170" w:right="0" w:firstLine="0"/>
      </w:pPr>
    </w:p>
    <w:p w14:paraId="0F3D9A07" w14:textId="77777777" w:rsidR="00871CBF" w:rsidRDefault="00EC6ED5" w:rsidP="00350F9D">
      <w:pPr>
        <w:numPr>
          <w:ilvl w:val="0"/>
          <w:numId w:val="22"/>
        </w:numPr>
        <w:spacing w:line="248" w:lineRule="auto"/>
        <w:ind w:right="128" w:hanging="360"/>
      </w:pPr>
      <w:r>
        <w:rPr>
          <w:rFonts w:ascii="Calibri" w:eastAsia="Calibri" w:hAnsi="Calibri" w:cs="Calibri"/>
          <w:color w:val="000000"/>
        </w:rPr>
        <w:t xml:space="preserve">The providers of the Youth services in the LWDA, including the areas and elements they provide; </w:t>
      </w:r>
    </w:p>
    <w:p w14:paraId="494AC606" w14:textId="77777777" w:rsidR="00871CBF" w:rsidRDefault="00EC6ED5">
      <w:pPr>
        <w:spacing w:after="0" w:line="259" w:lineRule="auto"/>
        <w:ind w:left="1172" w:right="0" w:firstLine="0"/>
      </w:pPr>
      <w:r>
        <w:rPr>
          <w:color w:val="000000"/>
        </w:rPr>
        <w:t xml:space="preserve"> </w:t>
      </w:r>
    </w:p>
    <w:p w14:paraId="549BB8F5" w14:textId="77AB0062" w:rsidR="00871CBF" w:rsidRPr="006837E7" w:rsidRDefault="00EC6ED5">
      <w:pPr>
        <w:ind w:left="1182" w:right="120"/>
      </w:pPr>
      <w:r>
        <w:t xml:space="preserve">The Southeast Workforce Development Board is the service provider for youth in the 13 counties of the region. Through referrals </w:t>
      </w:r>
      <w:r w:rsidRPr="006837E7">
        <w:t xml:space="preserve">and partnerships, we are able to effectively connect our participants to training and employers. We offer all 14 Youth elements as </w:t>
      </w:r>
      <w:r w:rsidR="0033490E" w:rsidRPr="006837E7">
        <w:t>previously</w:t>
      </w:r>
      <w:r w:rsidRPr="006837E7">
        <w:t xml:space="preserve"> described in Section 38 and 59</w:t>
      </w:r>
      <w:r w:rsidR="0033490E" w:rsidRPr="006837E7">
        <w:t>.</w:t>
      </w:r>
      <w:r w:rsidRPr="006837E7">
        <w:t xml:space="preserve">  </w:t>
      </w:r>
    </w:p>
    <w:p w14:paraId="7513749B" w14:textId="01FA1641" w:rsidR="00871CBF" w:rsidRDefault="00EC6ED5">
      <w:pPr>
        <w:ind w:left="2072" w:right="120" w:hanging="180"/>
        <w:rPr>
          <w:del w:id="279" w:author="Samantha Terry" w:date="2022-04-07T17:57:00Z"/>
        </w:rPr>
      </w:pPr>
      <w:r>
        <w:t>·</w:t>
      </w:r>
      <w:del w:id="280" w:author="Samantha Terry" w:date="2022-04-07T17:57:00Z">
        <w:r w:rsidDel="00EC6ED5">
          <w:delText xml:space="preserve"> Tutoring, study skills training, instruction, and evidence-based dropout prevention and recovery </w:delText>
        </w:r>
      </w:del>
    </w:p>
    <w:p w14:paraId="066D43D7" w14:textId="77777777" w:rsidR="00871CBF" w:rsidRDefault="00EC6ED5">
      <w:pPr>
        <w:ind w:left="1902" w:right="120"/>
        <w:rPr>
          <w:del w:id="281" w:author="Samantha Terry" w:date="2022-04-07T17:57:00Z"/>
        </w:rPr>
      </w:pPr>
      <w:del w:id="282" w:author="Samantha Terry" w:date="2022-04-07T17:57:00Z">
        <w:r w:rsidDel="00EC6ED5">
          <w:delText xml:space="preserve">· Alternative secondary school offerings or dropout recovery services </w:delText>
        </w:r>
      </w:del>
    </w:p>
    <w:p w14:paraId="28D04761" w14:textId="77777777" w:rsidR="00871CBF" w:rsidRPr="0033490E" w:rsidRDefault="00EC6ED5">
      <w:pPr>
        <w:ind w:left="1902" w:right="120"/>
        <w:rPr>
          <w:del w:id="283" w:author="Samantha Terry" w:date="2022-04-07T17:57:00Z"/>
        </w:rPr>
      </w:pPr>
      <w:del w:id="284" w:author="Samantha Terry" w:date="2022-04-07T17:57:00Z">
        <w:r w:rsidDel="00EC6ED5">
          <w:delText xml:space="preserve">· </w:delText>
        </w:r>
        <w:r w:rsidRPr="0033490E" w:rsidDel="00EC6ED5">
          <w:delText xml:space="preserve">Work Experience </w:delText>
        </w:r>
      </w:del>
    </w:p>
    <w:p w14:paraId="594F1786" w14:textId="77777777" w:rsidR="00871CBF" w:rsidRPr="0033490E" w:rsidRDefault="00EC6ED5">
      <w:pPr>
        <w:ind w:left="1902" w:right="120"/>
        <w:rPr>
          <w:del w:id="285" w:author="Samantha Terry" w:date="2022-04-07T17:57:00Z"/>
        </w:rPr>
      </w:pPr>
      <w:del w:id="286" w:author="Samantha Terry" w:date="2022-04-07T17:57:00Z">
        <w:r w:rsidRPr="0033490E" w:rsidDel="00EC6ED5">
          <w:lastRenderedPageBreak/>
          <w:delText xml:space="preserve">· Occupational Skills Training </w:delText>
        </w:r>
      </w:del>
    </w:p>
    <w:p w14:paraId="4A464DDD" w14:textId="77777777" w:rsidR="00871CBF" w:rsidRPr="0033490E" w:rsidRDefault="00EC6ED5">
      <w:pPr>
        <w:ind w:left="1902" w:right="120"/>
        <w:rPr>
          <w:del w:id="287" w:author="Samantha Terry" w:date="2022-04-07T17:57:00Z"/>
        </w:rPr>
      </w:pPr>
      <w:del w:id="288" w:author="Samantha Terry" w:date="2022-04-07T17:57:00Z">
        <w:r w:rsidRPr="0033490E" w:rsidDel="00EC6ED5">
          <w:delText xml:space="preserve">· Education-Workforce preparation, specific to occupation or occupational cluster </w:delText>
        </w:r>
      </w:del>
    </w:p>
    <w:p w14:paraId="0625FD7E" w14:textId="77777777" w:rsidR="00871CBF" w:rsidRPr="0033490E" w:rsidRDefault="00EC6ED5">
      <w:pPr>
        <w:ind w:left="1902" w:right="120"/>
        <w:rPr>
          <w:del w:id="289" w:author="Samantha Terry" w:date="2022-04-07T17:57:00Z"/>
        </w:rPr>
      </w:pPr>
      <w:del w:id="290" w:author="Samantha Terry" w:date="2022-04-07T17:57:00Z">
        <w:r w:rsidRPr="0033490E" w:rsidDel="00EC6ED5">
          <w:delText xml:space="preserve">· Leadership development </w:delText>
        </w:r>
      </w:del>
    </w:p>
    <w:p w14:paraId="7A7A74F4" w14:textId="77777777" w:rsidR="00871CBF" w:rsidRPr="0033490E" w:rsidRDefault="00EC6ED5">
      <w:pPr>
        <w:ind w:left="1902" w:right="120"/>
        <w:rPr>
          <w:del w:id="291" w:author="Samantha Terry" w:date="2022-04-07T17:57:00Z"/>
        </w:rPr>
      </w:pPr>
      <w:del w:id="292" w:author="Samantha Terry" w:date="2022-04-07T17:57:00Z">
        <w:r w:rsidRPr="0033490E" w:rsidDel="00EC6ED5">
          <w:delText xml:space="preserve">· Supportive services </w:delText>
        </w:r>
      </w:del>
    </w:p>
    <w:p w14:paraId="46E5BEF5" w14:textId="77777777" w:rsidR="00871CBF" w:rsidRPr="0033490E" w:rsidRDefault="00EC6ED5">
      <w:pPr>
        <w:ind w:left="1902" w:right="120"/>
        <w:rPr>
          <w:del w:id="293" w:author="Samantha Terry" w:date="2022-04-07T17:57:00Z"/>
        </w:rPr>
      </w:pPr>
      <w:del w:id="294" w:author="Samantha Terry" w:date="2022-04-07T17:57:00Z">
        <w:r w:rsidRPr="0033490E" w:rsidDel="00EC6ED5">
          <w:delText xml:space="preserve">· Adult mentoring </w:delText>
        </w:r>
      </w:del>
    </w:p>
    <w:p w14:paraId="76DBA2D4" w14:textId="77777777" w:rsidR="00871CBF" w:rsidRPr="0033490E" w:rsidRDefault="00EC6ED5">
      <w:pPr>
        <w:ind w:left="1902" w:right="120"/>
        <w:rPr>
          <w:del w:id="295" w:author="Samantha Terry" w:date="2022-04-07T17:57:00Z"/>
        </w:rPr>
      </w:pPr>
      <w:del w:id="296" w:author="Samantha Terry" w:date="2022-04-07T17:57:00Z">
        <w:r w:rsidRPr="0033490E" w:rsidDel="00EC6ED5">
          <w:delText xml:space="preserve">· Follow-up services </w:delText>
        </w:r>
      </w:del>
    </w:p>
    <w:p w14:paraId="63029972" w14:textId="77777777" w:rsidR="00871CBF" w:rsidRPr="0033490E" w:rsidRDefault="00EC6ED5">
      <w:pPr>
        <w:ind w:left="1902" w:right="120"/>
        <w:rPr>
          <w:del w:id="297" w:author="Samantha Terry" w:date="2022-04-07T17:57:00Z"/>
        </w:rPr>
      </w:pPr>
      <w:del w:id="298" w:author="Samantha Terry" w:date="2022-04-07T17:57:00Z">
        <w:r w:rsidRPr="0033490E" w:rsidDel="00EC6ED5">
          <w:delText xml:space="preserve">· Comprehensive guidance and counseling </w:delText>
        </w:r>
      </w:del>
    </w:p>
    <w:p w14:paraId="75C5A31F" w14:textId="77777777" w:rsidR="00871CBF" w:rsidRPr="0033490E" w:rsidRDefault="00EC6ED5">
      <w:pPr>
        <w:ind w:left="1902" w:right="120"/>
        <w:rPr>
          <w:del w:id="299" w:author="Samantha Terry" w:date="2022-04-07T17:57:00Z"/>
        </w:rPr>
      </w:pPr>
      <w:del w:id="300" w:author="Samantha Terry" w:date="2022-04-07T17:57:00Z">
        <w:r w:rsidRPr="0033490E" w:rsidDel="00EC6ED5">
          <w:delText xml:space="preserve">· Financial Literacy Education </w:delText>
        </w:r>
      </w:del>
    </w:p>
    <w:p w14:paraId="3A0FCE01" w14:textId="77777777" w:rsidR="00871CBF" w:rsidRPr="0033490E" w:rsidRDefault="00EC6ED5">
      <w:pPr>
        <w:ind w:left="1902" w:right="120"/>
        <w:rPr>
          <w:del w:id="301" w:author="Samantha Terry" w:date="2022-04-07T17:57:00Z"/>
        </w:rPr>
      </w:pPr>
      <w:del w:id="302" w:author="Samantha Terry" w:date="2022-04-07T17:57:00Z">
        <w:r w:rsidRPr="0033490E" w:rsidDel="00EC6ED5">
          <w:delText xml:space="preserve">· Entrepreneurial Skills Training </w:delText>
        </w:r>
      </w:del>
    </w:p>
    <w:p w14:paraId="0B5ECC04" w14:textId="77777777" w:rsidR="00871CBF" w:rsidRPr="0033490E" w:rsidRDefault="00EC6ED5">
      <w:pPr>
        <w:ind w:left="1902" w:right="2104"/>
        <w:rPr>
          <w:del w:id="303" w:author="Samantha Terry" w:date="2022-04-07T17:57:00Z"/>
        </w:rPr>
      </w:pPr>
      <w:del w:id="304" w:author="Samantha Terry" w:date="2022-04-07T17:57:00Z">
        <w:r w:rsidRPr="0033490E" w:rsidDel="00EC6ED5">
          <w:delText xml:space="preserve">· Services provided for labor market and employment information · Transition to post-secondary Education and training </w:delText>
        </w:r>
      </w:del>
    </w:p>
    <w:p w14:paraId="4EC56C26" w14:textId="77777777" w:rsidR="00871CBF" w:rsidRPr="0033490E" w:rsidRDefault="00EC6ED5">
      <w:pPr>
        <w:spacing w:after="12" w:line="259" w:lineRule="auto"/>
        <w:ind w:left="1172" w:right="0" w:firstLine="0"/>
      </w:pPr>
      <w:r w:rsidRPr="0033490E">
        <w:rPr>
          <w:rFonts w:ascii="Calibri" w:eastAsia="Calibri" w:hAnsi="Calibri" w:cs="Calibri"/>
          <w:color w:val="000000"/>
        </w:rPr>
        <w:t xml:space="preserve"> </w:t>
      </w:r>
    </w:p>
    <w:p w14:paraId="06D2DE93" w14:textId="67A34CCB" w:rsidR="00871CBF" w:rsidRPr="0033490E" w:rsidRDefault="00EC6ED5" w:rsidP="00350F9D">
      <w:pPr>
        <w:pStyle w:val="ListParagraph"/>
        <w:numPr>
          <w:ilvl w:val="0"/>
          <w:numId w:val="22"/>
        </w:numPr>
        <w:spacing w:line="248" w:lineRule="auto"/>
        <w:ind w:right="128" w:hanging="272"/>
      </w:pPr>
      <w:r w:rsidRPr="0033490E">
        <w:rPr>
          <w:rFonts w:ascii="Calibri" w:eastAsia="Calibri" w:hAnsi="Calibri" w:cs="Calibri"/>
          <w:color w:val="000000" w:themeColor="text1"/>
        </w:rPr>
        <w:t xml:space="preserve">How year-round services are provided to Youth 14–24 years of age that are still in high school or out of school; </w:t>
      </w:r>
    </w:p>
    <w:p w14:paraId="62B16F0A" w14:textId="77777777" w:rsidR="00871CBF" w:rsidRDefault="00EC6ED5">
      <w:pPr>
        <w:spacing w:after="0" w:line="259" w:lineRule="auto"/>
        <w:ind w:left="1172" w:right="0" w:firstLine="0"/>
      </w:pPr>
      <w:r>
        <w:rPr>
          <w:rFonts w:ascii="Calibri" w:eastAsia="Calibri" w:hAnsi="Calibri" w:cs="Calibri"/>
          <w:color w:val="000000"/>
        </w:rPr>
        <w:t xml:space="preserve"> </w:t>
      </w:r>
    </w:p>
    <w:p w14:paraId="4BFDB0F8" w14:textId="005518F5" w:rsidR="00871CBF" w:rsidRPr="00FB633C" w:rsidRDefault="00EC6ED5" w:rsidP="72502717">
      <w:pPr>
        <w:spacing w:after="11" w:line="249" w:lineRule="auto"/>
        <w:ind w:left="1182" w:right="119"/>
      </w:pPr>
      <w:r w:rsidRPr="00FB633C">
        <w:rPr>
          <w:szCs w:val="24"/>
        </w:rPr>
        <w:t xml:space="preserve">Each county has an </w:t>
      </w:r>
      <w:del w:id="305" w:author="Samantha Terry" w:date="2022-08-26T12:17:00Z">
        <w:r w:rsidRPr="00FB633C" w:rsidDel="00FB633C">
          <w:rPr>
            <w:szCs w:val="24"/>
          </w:rPr>
          <w:delText xml:space="preserve">established </w:delText>
        </w:r>
      </w:del>
      <w:r w:rsidR="00FB633C" w:rsidRPr="00FB633C">
        <w:rPr>
          <w:color w:val="C00000"/>
          <w:szCs w:val="24"/>
          <w:u w:val="single"/>
        </w:rPr>
        <w:t>assigned</w:t>
      </w:r>
      <w:r w:rsidR="00FB633C" w:rsidRPr="00FB633C">
        <w:rPr>
          <w:color w:val="C00000"/>
          <w:szCs w:val="24"/>
        </w:rPr>
        <w:t xml:space="preserve"> </w:t>
      </w:r>
      <w:r w:rsidRPr="00FB633C">
        <w:rPr>
          <w:szCs w:val="24"/>
        </w:rPr>
        <w:t xml:space="preserve">Case Manager. </w:t>
      </w:r>
      <w:r w:rsidRPr="00FB633C">
        <w:rPr>
          <w:color w:val="C00000"/>
          <w:highlight w:val="yellow"/>
          <w:u w:val="single"/>
        </w:rPr>
        <w:t>Each of the four Job Centers has a Case Manager integrated into the Center, these centers are located in Cape Girardeau, Scott, Dunklin, and St. Francois Counties.</w:t>
      </w:r>
      <w:r w:rsidRPr="00FB633C">
        <w:rPr>
          <w:color w:val="C00000"/>
        </w:rPr>
        <w:t xml:space="preserve"> </w:t>
      </w:r>
      <w:del w:id="306" w:author="Samantha Terry" w:date="2022-08-26T12:18:00Z">
        <w:r w:rsidRPr="00FB633C" w:rsidDel="00FB633C">
          <w:delText xml:space="preserve">Permanent offices are set in </w:delText>
        </w:r>
        <w:r w:rsidRPr="00FB633C" w:rsidDel="00FB633C">
          <w:rPr>
            <w:color w:val="C00000"/>
            <w:highlight w:val="yellow"/>
            <w:u w:val="single"/>
          </w:rPr>
          <w:delText>Pemiscot, Madison, New Madrid, and Ste. Genevieve Counties</w:delText>
        </w:r>
        <w:r w:rsidRPr="00FB633C" w:rsidDel="00FB633C">
          <w:rPr>
            <w:color w:val="C00000"/>
            <w:highlight w:val="yellow"/>
          </w:rPr>
          <w:delText xml:space="preserve"> </w:delText>
        </w:r>
      </w:del>
      <w:del w:id="307" w:author="Samantha Terry" w:date="2022-04-07T18:07:00Z">
        <w:r w:rsidRPr="00FB633C" w:rsidDel="00EC6ED5">
          <w:rPr>
            <w:color w:val="FF0000"/>
          </w:rPr>
          <w:delText xml:space="preserve"> nine counties</w:delText>
        </w:r>
      </w:del>
      <w:del w:id="308" w:author="Samantha Terry" w:date="2022-08-26T12:18:00Z">
        <w:r w:rsidRPr="00FB633C" w:rsidDel="00FB633C">
          <w:rPr>
            <w:color w:val="FF0000"/>
          </w:rPr>
          <w:delText xml:space="preserve">. </w:delText>
        </w:r>
      </w:del>
      <w:r w:rsidRPr="00FB633C">
        <w:rPr>
          <w:color w:val="C00000"/>
          <w:highlight w:val="yellow"/>
          <w:u w:val="single"/>
        </w:rPr>
        <w:t xml:space="preserve">All </w:t>
      </w:r>
      <w:del w:id="309" w:author="Samantha Terry" w:date="2022-08-26T12:18:00Z">
        <w:r w:rsidRPr="00FB633C" w:rsidDel="00FB633C">
          <w:rPr>
            <w:color w:val="C00000"/>
            <w:highlight w:val="yellow"/>
            <w:u w:val="single"/>
          </w:rPr>
          <w:delText xml:space="preserve">other counties have </w:delText>
        </w:r>
      </w:del>
      <w:r w:rsidRPr="00FB633C">
        <w:rPr>
          <w:color w:val="C00000"/>
          <w:highlight w:val="yellow"/>
          <w:u w:val="single"/>
        </w:rPr>
        <w:t xml:space="preserve">Case Managers </w:t>
      </w:r>
      <w:r w:rsidR="00FB633C">
        <w:rPr>
          <w:color w:val="C00000"/>
          <w:highlight w:val="yellow"/>
          <w:u w:val="single"/>
        </w:rPr>
        <w:t xml:space="preserve">are </w:t>
      </w:r>
      <w:r w:rsidRPr="00FB633C">
        <w:rPr>
          <w:color w:val="C00000"/>
          <w:highlight w:val="yellow"/>
          <w:u w:val="single"/>
        </w:rPr>
        <w:t xml:space="preserve">assigned to </w:t>
      </w:r>
      <w:del w:id="310" w:author="Samantha Terry" w:date="2022-08-26T12:18:00Z">
        <w:r w:rsidRPr="00FB633C" w:rsidDel="00FB633C">
          <w:rPr>
            <w:color w:val="C00000"/>
            <w:highlight w:val="yellow"/>
            <w:u w:val="single"/>
          </w:rPr>
          <w:delText xml:space="preserve">the </w:delText>
        </w:r>
      </w:del>
      <w:r w:rsidR="00FB633C">
        <w:rPr>
          <w:color w:val="C00000"/>
          <w:highlight w:val="yellow"/>
          <w:u w:val="single"/>
        </w:rPr>
        <w:t xml:space="preserve">a </w:t>
      </w:r>
      <w:r w:rsidRPr="00FB633C">
        <w:rPr>
          <w:color w:val="C00000"/>
          <w:highlight w:val="yellow"/>
          <w:u w:val="single"/>
        </w:rPr>
        <w:t>county and they have the ability to be mobile in the county and use space in those counties for meetings and enrollments.</w:t>
      </w:r>
      <w:r w:rsidRPr="00FB633C">
        <w:rPr>
          <w:color w:val="C00000"/>
          <w:highlight w:val="yellow"/>
        </w:rPr>
        <w:t xml:space="preserve"> </w:t>
      </w:r>
      <w:r w:rsidRPr="00FB633C">
        <w:t xml:space="preserve">The case managers are mobile in the remaining four counties, working from various locations. Workshops, </w:t>
      </w:r>
      <w:r w:rsidR="00773079" w:rsidRPr="007E5B5C">
        <w:rPr>
          <w:rFonts w:ascii="Calibri" w:eastAsia="Calibri" w:hAnsi="Calibri" w:cs="Calibri"/>
          <w:noProof/>
          <w:color w:val="000000" w:themeColor="text1"/>
        </w:rPr>
        <mc:AlternateContent>
          <mc:Choice Requires="wps">
            <w:drawing>
              <wp:anchor distT="45720" distB="45720" distL="114300" distR="114300" simplePos="0" relativeHeight="251679744" behindDoc="1" locked="0" layoutInCell="1" allowOverlap="1" wp14:anchorId="07E1E22F" wp14:editId="18F017D8">
                <wp:simplePos x="0" y="0"/>
                <wp:positionH relativeFrom="rightMargin">
                  <wp:posOffset>-52951</wp:posOffset>
                </wp:positionH>
                <wp:positionV relativeFrom="paragraph">
                  <wp:posOffset>-730548</wp:posOffset>
                </wp:positionV>
                <wp:extent cx="801776" cy="2128603"/>
                <wp:effectExtent l="0" t="0" r="17780" b="24130"/>
                <wp:wrapNone/>
                <wp:docPr id="129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76" cy="2128603"/>
                        </a:xfrm>
                        <a:prstGeom prst="rect">
                          <a:avLst/>
                        </a:prstGeom>
                        <a:solidFill>
                          <a:srgbClr val="FFFFFF"/>
                        </a:solidFill>
                        <a:ln w="9525">
                          <a:solidFill>
                            <a:srgbClr val="000000"/>
                          </a:solidFill>
                          <a:miter lim="800000"/>
                          <a:headEnd/>
                          <a:tailEnd/>
                        </a:ln>
                      </wps:spPr>
                      <wps:txbx>
                        <w:txbxContent>
                          <w:p w14:paraId="6BD5DB7E"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06526571" w14:textId="77777777"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p w14:paraId="0024FFE0" w14:textId="0FF5FD77" w:rsidR="004500CB" w:rsidRDefault="004500CB" w:rsidP="0010049D">
                            <w:pPr>
                              <w:spacing w:after="0" w:line="232" w:lineRule="auto"/>
                              <w:ind w:left="0" w:right="-124"/>
                              <w:jc w:val="right"/>
                              <w:rPr>
                                <w:rFonts w:ascii="Arial"/>
                                <w:color w:val="FF0000"/>
                                <w:sz w:val="21"/>
                              </w:rPr>
                            </w:pPr>
                            <w:r>
                              <w:rPr>
                                <w:rFonts w:ascii="Arial"/>
                                <w:color w:val="FF0000"/>
                                <w:sz w:val="21"/>
                              </w:rPr>
                              <w:t>Part G Flow of Services</w:t>
                            </w:r>
                          </w:p>
                          <w:p w14:paraId="6B0989D5" w14:textId="338082F1" w:rsidR="004500CB" w:rsidRPr="00150626" w:rsidRDefault="004500CB" w:rsidP="0010049D">
                            <w:pPr>
                              <w:spacing w:after="0" w:line="232" w:lineRule="auto"/>
                              <w:ind w:left="0" w:right="-124"/>
                              <w:jc w:val="right"/>
                              <w:rPr>
                                <w:rFonts w:ascii="Arial"/>
                                <w:color w:val="FF0000"/>
                                <w:sz w:val="21"/>
                              </w:rPr>
                            </w:pPr>
                            <w:r>
                              <w:rPr>
                                <w:rFonts w:ascii="Arial"/>
                                <w:color w:val="FF0000"/>
                                <w:sz w:val="21"/>
                              </w:rPr>
                              <w:t>Part H: Procedures for serving in-need youth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1E22F" id="_x0000_s1459" type="#_x0000_t202" style="position:absolute;left:0;text-align:left;margin-left:-4.15pt;margin-top:-57.5pt;width:63.15pt;height:167.6pt;z-index:-251636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">
                <v:textbox>
                  <w:txbxContent>
                    <w:p w14:paraId="6BD5DB7E"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06526571" w14:textId="77777777"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p w14:paraId="0024FFE0" w14:textId="0FF5FD77" w:rsidR="004500CB" w:rsidRDefault="004500CB" w:rsidP="0010049D">
                      <w:pPr>
                        <w:spacing w:after="0" w:line="232" w:lineRule="auto"/>
                        <w:ind w:left="0" w:right="-124"/>
                        <w:jc w:val="right"/>
                        <w:rPr>
                          <w:rFonts w:ascii="Arial"/>
                          <w:color w:val="FF0000"/>
                          <w:sz w:val="21"/>
                        </w:rPr>
                      </w:pPr>
                      <w:r>
                        <w:rPr>
                          <w:rFonts w:ascii="Arial"/>
                          <w:color w:val="FF0000"/>
                          <w:sz w:val="21"/>
                        </w:rPr>
                        <w:t>Part G Flow of Services</w:t>
                      </w:r>
                    </w:p>
                    <w:p w14:paraId="6B0989D5" w14:textId="338082F1" w:rsidR="004500CB" w:rsidRPr="00150626" w:rsidRDefault="004500CB" w:rsidP="0010049D">
                      <w:pPr>
                        <w:spacing w:after="0" w:line="232" w:lineRule="auto"/>
                        <w:ind w:left="0" w:right="-124"/>
                        <w:jc w:val="right"/>
                        <w:rPr>
                          <w:rFonts w:ascii="Arial"/>
                          <w:color w:val="FF0000"/>
                          <w:sz w:val="21"/>
                        </w:rPr>
                      </w:pPr>
                      <w:r>
                        <w:rPr>
                          <w:rFonts w:ascii="Arial"/>
                          <w:color w:val="FF0000"/>
                          <w:sz w:val="21"/>
                        </w:rPr>
                        <w:t>Part H: Procedures for serving in-need youth</w:t>
                      </w:r>
                    </w:p>
                  </w:txbxContent>
                </v:textbox>
                <w10:wrap anchorx="margin"/>
              </v:shape>
            </w:pict>
          </mc:Fallback>
        </mc:AlternateContent>
      </w:r>
      <w:r w:rsidRPr="00FB633C">
        <w:t xml:space="preserve">activities, and meetings are conducted year-round. Outreach to schools, and other locations youth frequent, are intensified as summer draws closer to promote WIOA youth services to in and out of school youth year-round. For the past few years case managers have also had the privilege of promoting the </w:t>
      </w:r>
      <w:del w:id="311" w:author="Samantha Terry" w:date="2022-04-07T18:26:00Z">
        <w:r w:rsidRPr="00FB633C" w:rsidDel="00EC6ED5">
          <w:delText xml:space="preserve">Summer </w:delText>
        </w:r>
      </w:del>
      <w:r w:rsidRPr="00FB633C">
        <w:t xml:space="preserve">Jobs Program </w:t>
      </w:r>
      <w:r w:rsidRPr="00FB633C">
        <w:rPr>
          <w:color w:val="C00000"/>
          <w:highlight w:val="yellow"/>
          <w:u w:val="single"/>
        </w:rPr>
        <w:t>through the Family Support Division</w:t>
      </w:r>
      <w:r w:rsidRPr="00FB633C">
        <w:rPr>
          <w:color w:val="C00000"/>
          <w:highlight w:val="yellow"/>
        </w:rPr>
        <w:t xml:space="preserve">s, </w:t>
      </w:r>
      <w:r w:rsidRPr="00FB633C">
        <w:rPr>
          <w:color w:val="C00000"/>
          <w:highlight w:val="yellow"/>
          <w:u w:val="single"/>
        </w:rPr>
        <w:t>which</w:t>
      </w:r>
      <w:r w:rsidRPr="00FB633C">
        <w:rPr>
          <w:color w:val="C00000"/>
          <w:highlight w:val="yellow"/>
        </w:rPr>
        <w:t xml:space="preserve"> offers</w:t>
      </w:r>
      <w:r w:rsidRPr="00FB633C">
        <w:t xml:space="preserve"> </w:t>
      </w:r>
      <w:del w:id="312" w:author="Samantha Terry" w:date="2022-04-07T18:26:00Z">
        <w:r w:rsidRPr="00FB633C" w:rsidDel="00EC6ED5">
          <w:delText>ing</w:delText>
        </w:r>
      </w:del>
      <w:r w:rsidRPr="00FB633C">
        <w:t xml:space="preserve"> summer employment opportunities for eligible youth, both in and out-of-school. Summer Jobs provides </w:t>
      </w:r>
      <w:r w:rsidR="00FB633C" w:rsidRPr="00FB633C">
        <w:t xml:space="preserve"> </w:t>
      </w:r>
      <w:r w:rsidRPr="00FB633C">
        <w:t xml:space="preserve">short-term employment in a field the youth has expressed interest in, to provide the youth with work experience and soft skills. This has been a successful partnership with our local employers and has given much needed summer employment opportunities to rural youth. </w:t>
      </w:r>
    </w:p>
    <w:p w14:paraId="5E7AE7DE" w14:textId="77777777" w:rsidR="00871CBF" w:rsidRPr="00FB633C" w:rsidRDefault="00EC6ED5">
      <w:pPr>
        <w:spacing w:after="9" w:line="259" w:lineRule="auto"/>
        <w:ind w:left="812" w:right="0" w:firstLine="0"/>
      </w:pPr>
      <w:r w:rsidRPr="00FB633C">
        <w:rPr>
          <w:rFonts w:eastAsia="Calibri"/>
          <w:color w:val="000000"/>
        </w:rPr>
        <w:t xml:space="preserve"> </w:t>
      </w:r>
    </w:p>
    <w:p w14:paraId="2C1E1E52" w14:textId="04E27FFF" w:rsidR="00871CBF" w:rsidRPr="00FB633C" w:rsidRDefault="00EC6ED5" w:rsidP="00350F9D">
      <w:pPr>
        <w:numPr>
          <w:ilvl w:val="0"/>
          <w:numId w:val="22"/>
        </w:numPr>
        <w:spacing w:line="248" w:lineRule="auto"/>
        <w:ind w:right="128" w:hanging="360"/>
      </w:pPr>
      <w:r w:rsidRPr="00FB633C">
        <w:rPr>
          <w:rFonts w:eastAsia="Calibri"/>
          <w:color w:val="000000" w:themeColor="text1"/>
        </w:rPr>
        <w:t xml:space="preserve">An example of the flow of services for a Youth in the LWDA (please include all aspects, including intake, objective assessment process, assessment, coordination of services, follow-up, etc.) </w:t>
      </w:r>
    </w:p>
    <w:p w14:paraId="1A7DEE22" w14:textId="77777777" w:rsidR="00871CBF" w:rsidRPr="00FB633C" w:rsidRDefault="00EC6ED5">
      <w:pPr>
        <w:spacing w:after="0" w:line="259" w:lineRule="auto"/>
        <w:ind w:left="812" w:right="0" w:firstLine="0"/>
      </w:pPr>
      <w:r w:rsidRPr="00FB633C">
        <w:rPr>
          <w:color w:val="000000"/>
        </w:rPr>
        <w:t xml:space="preserve"> </w:t>
      </w:r>
    </w:p>
    <w:p w14:paraId="6C25469F" w14:textId="0E91D0A9" w:rsidR="00871CBF" w:rsidRPr="00FB633C" w:rsidRDefault="00EC6ED5" w:rsidP="72502717">
      <w:pPr>
        <w:spacing w:after="11" w:line="249" w:lineRule="auto"/>
        <w:ind w:left="1182" w:right="119"/>
        <w:rPr>
          <w:rFonts w:eastAsia="Calibri"/>
        </w:rPr>
      </w:pPr>
      <w:del w:id="313" w:author="Samantha Terry" w:date="2022-04-07T18:28:00Z">
        <w:r w:rsidRPr="00FB633C" w:rsidDel="00EC6ED5">
          <w:delText>Each county has an established Case Manager. Permanent offices are set in nine counties. The case managers are mobile in the remaining four counties, working from various locations. Workshops, activities, and meetings are conducted year-round. Outreach to schools, and other locations youth frequent, are intensified as summer draws closer to promote WIOA youth services to in and out of school youth year-round. For the past few years case managers have also had the privilege of promoting the Summer Jobs programs, offering summer employment opportunities for eligible youth, both in and o</w:delText>
        </w:r>
      </w:del>
      <w:r w:rsidR="00FB633C">
        <w:t xml:space="preserve"> </w:t>
      </w:r>
      <w:del w:id="314" w:author="Samantha Terry" w:date="2022-04-07T18:28:00Z">
        <w:r w:rsidRPr="00FB633C" w:rsidDel="00EC6ED5">
          <w:delText xml:space="preserve">utof-school. Summer Jobs provides </w:delText>
        </w:r>
      </w:del>
      <w:ins w:id="315" w:author="Tammy Tankersley" w:date="2022-04-06T19:22:00Z">
        <w:del w:id="316" w:author="Samantha Terry" w:date="2022-04-07T18:28:00Z">
          <w:r w:rsidRPr="00FB633C" w:rsidDel="00EC6ED5">
            <w:delText>short-term</w:delText>
          </w:r>
        </w:del>
      </w:ins>
      <w:del w:id="317" w:author="Samantha Terry" w:date="2022-04-07T18:28:00Z">
        <w:r w:rsidRPr="00FB633C" w:rsidDel="00EC6ED5">
          <w:delText xml:space="preserve"> employment in a field the youth has expressed interest in, to provide the youth with work experience and soft skills. This has been a successful partnership with our local employers and has given much needed summer employment opportunities to rural youth.</w:delText>
        </w:r>
        <w:r w:rsidRPr="00FB633C" w:rsidDel="00EC6ED5">
          <w:rPr>
            <w:rFonts w:eastAsia="Calibri"/>
          </w:rPr>
          <w:delText xml:space="preserve"> </w:delText>
        </w:r>
      </w:del>
    </w:p>
    <w:p w14:paraId="67DBE376" w14:textId="6A70FC24" w:rsidR="72502717" w:rsidRPr="00FB633C" w:rsidRDefault="72502717" w:rsidP="72502717">
      <w:pPr>
        <w:spacing w:after="11" w:line="249" w:lineRule="auto"/>
        <w:ind w:left="1182" w:right="119"/>
      </w:pPr>
    </w:p>
    <w:p w14:paraId="6D132B68" w14:textId="635BAAD3" w:rsidR="00871CBF" w:rsidRDefault="72502717" w:rsidP="00FB633C">
      <w:pPr>
        <w:spacing w:after="12" w:line="259" w:lineRule="auto"/>
        <w:ind w:left="1170" w:right="0" w:firstLine="0"/>
        <w:rPr>
          <w:rFonts w:eastAsia="Calibri"/>
          <w:color w:val="FF0000"/>
        </w:rPr>
      </w:pPr>
      <w:r w:rsidRPr="00FB633C">
        <w:rPr>
          <w:rFonts w:eastAsia="Calibri"/>
          <w:color w:val="C00000"/>
          <w:highlight w:val="yellow"/>
          <w:u w:val="single"/>
        </w:rPr>
        <w:lastRenderedPageBreak/>
        <w:t xml:space="preserve">All youth enrollments require an assessment before enrollment. The determination on the enrollment status of In-School or Out-of-School is made by what the youth is doing at the time they come in for enrollment/services. Based on that status determination the appropriate assessment is completed, please see the local Determining Basic Skills Deficiency Policy, Attachment 19 for more information. Additionally, participants must complete Aptitude and Interest Testing prior to enrollment. The results of those tests as well as the Labor Market Information for their chosen or top career path helps to develop the WIOA Services that are needed and create the Employment Plan for a map of how they will get to the long-term goal of self-sufficiency. Youth participants have many different options available to them through the 14 youth program elements and the combination of services, barriers, and needs. All these options are used to provide the best assistance we can provide. Co-Enrollment in other grants, depending on the participants eligibility, are also considered as possible options to maximize their participation and outcome. Once a participant has gone 90 days without a countable service, based on completing the program or making the decision to not participate in the program their record will exit. Upon exiting the program, a youth participant is put into Follow-Up status which opens the availability to additional follow-up services including supportive services if justified and appropriate to assist the participant as they work towards all their ultimate employment goals. </w:t>
      </w:r>
      <w:r w:rsidR="00EC6ED5" w:rsidRPr="00FB633C">
        <w:rPr>
          <w:rFonts w:eastAsia="Calibri"/>
          <w:color w:val="FF0000"/>
        </w:rPr>
        <w:t xml:space="preserve"> </w:t>
      </w:r>
    </w:p>
    <w:p w14:paraId="4EB5529E" w14:textId="77777777" w:rsidR="00FB633C" w:rsidRPr="00FB633C" w:rsidRDefault="00FB633C" w:rsidP="72502717">
      <w:pPr>
        <w:spacing w:after="12" w:line="259" w:lineRule="auto"/>
        <w:ind w:left="812" w:right="0" w:firstLine="0"/>
        <w:rPr>
          <w:rFonts w:eastAsia="Calibri"/>
          <w:color w:val="FF0000"/>
        </w:rPr>
      </w:pPr>
    </w:p>
    <w:p w14:paraId="1375397B" w14:textId="77777777" w:rsidR="00871CBF" w:rsidRPr="00FB633C" w:rsidRDefault="00EC6ED5" w:rsidP="00350F9D">
      <w:pPr>
        <w:numPr>
          <w:ilvl w:val="0"/>
          <w:numId w:val="22"/>
        </w:numPr>
        <w:spacing w:line="248" w:lineRule="auto"/>
        <w:ind w:right="128" w:hanging="360"/>
      </w:pPr>
      <w:r w:rsidRPr="00FB633C">
        <w:rPr>
          <w:rFonts w:eastAsia="Calibri"/>
          <w:color w:val="000000"/>
        </w:rPr>
        <w:t xml:space="preserve">The procedures for serving Youth that are most in need (homeless, disabled, offenders, etc.); </w:t>
      </w:r>
    </w:p>
    <w:p w14:paraId="132AF18A" w14:textId="77777777" w:rsidR="00871CBF" w:rsidRPr="00FB633C" w:rsidRDefault="00EC6ED5">
      <w:pPr>
        <w:spacing w:after="0" w:line="259" w:lineRule="auto"/>
        <w:ind w:left="812" w:right="0" w:firstLine="0"/>
      </w:pPr>
      <w:r w:rsidRPr="00FB633C">
        <w:rPr>
          <w:rFonts w:eastAsia="Calibri"/>
          <w:color w:val="000000"/>
        </w:rPr>
        <w:t xml:space="preserve"> </w:t>
      </w:r>
    </w:p>
    <w:p w14:paraId="446CAE4F" w14:textId="22728CD6" w:rsidR="00871CBF" w:rsidRPr="00FB633C" w:rsidRDefault="00EC6ED5" w:rsidP="72502717">
      <w:pPr>
        <w:spacing w:after="11" w:line="249" w:lineRule="auto"/>
        <w:ind w:left="1182" w:right="119"/>
        <w:rPr>
          <w:ins w:id="318" w:author="Samantha Terry" w:date="2022-04-07T18:41:00Z"/>
          <w:color w:val="FF0000"/>
        </w:rPr>
      </w:pPr>
      <w:r w:rsidRPr="00FB633C">
        <w:t xml:space="preserve">The Southeast area local agency partners, with many local agencies, address all at-risk youth through referrals and partnerships of committee involvement and community connections. This ensures that all areas of concern are addressed as available, and includes the youth that are most in need. </w:t>
      </w:r>
      <w:r w:rsidRPr="00FB633C">
        <w:rPr>
          <w:color w:val="C00000"/>
          <w:highlight w:val="yellow"/>
          <w:u w:val="single"/>
        </w:rPr>
        <w:t>For services needed and not provided under WIOA, youth are referred to appropriate partner agencies.</w:t>
      </w:r>
    </w:p>
    <w:p w14:paraId="04E47D19" w14:textId="63B123A9" w:rsidR="00871CBF" w:rsidRPr="00FB633C" w:rsidRDefault="00871CBF" w:rsidP="72502717">
      <w:pPr>
        <w:spacing w:after="11" w:line="249" w:lineRule="auto"/>
        <w:ind w:left="1182" w:right="119"/>
        <w:rPr>
          <w:ins w:id="319" w:author="Samantha Terry" w:date="2022-04-07T18:41:00Z"/>
          <w:color w:val="FF0000"/>
          <w:sz w:val="24"/>
          <w:szCs w:val="24"/>
        </w:rPr>
      </w:pPr>
    </w:p>
    <w:p w14:paraId="7180E40A" w14:textId="75F557ED" w:rsidR="00871CBF" w:rsidRPr="00FB633C" w:rsidRDefault="00EC6ED5" w:rsidP="72502717">
      <w:pPr>
        <w:spacing w:after="11" w:line="249" w:lineRule="auto"/>
        <w:ind w:left="1182" w:right="119"/>
        <w:rPr>
          <w:szCs w:val="24"/>
        </w:rPr>
      </w:pPr>
      <w:r w:rsidRPr="00FB633C">
        <w:rPr>
          <w:szCs w:val="24"/>
        </w:rPr>
        <w:t xml:space="preserve">Youth who are subject to the juvenile or adult justice system-after needs are determined, services needed and provided through WIOA are administered. </w:t>
      </w:r>
      <w:del w:id="320" w:author="Samantha Terry" w:date="2022-04-07T18:41:00Z">
        <w:r w:rsidRPr="00FB633C" w:rsidDel="00EC6ED5">
          <w:rPr>
            <w:szCs w:val="24"/>
          </w:rPr>
          <w:delText xml:space="preserve">For services needed and not provided under WIOA, youth are referred to appropriate partner agencies. </w:delText>
        </w:r>
      </w:del>
    </w:p>
    <w:p w14:paraId="78B95A93" w14:textId="77777777" w:rsidR="00871CBF" w:rsidRPr="00FB633C" w:rsidRDefault="00EC6ED5" w:rsidP="72502717">
      <w:pPr>
        <w:spacing w:after="0" w:line="259" w:lineRule="auto"/>
        <w:ind w:left="1172" w:right="0" w:firstLine="0"/>
        <w:rPr>
          <w:szCs w:val="24"/>
        </w:rPr>
      </w:pPr>
      <w:r w:rsidRPr="00FB633C">
        <w:rPr>
          <w:szCs w:val="24"/>
        </w:rPr>
        <w:t xml:space="preserve"> </w:t>
      </w:r>
    </w:p>
    <w:p w14:paraId="6F37E2AB" w14:textId="256AE0EB" w:rsidR="00871CBF" w:rsidRPr="00FB633C" w:rsidRDefault="00EC6ED5" w:rsidP="72502717">
      <w:pPr>
        <w:spacing w:after="11" w:line="249" w:lineRule="auto"/>
        <w:ind w:left="1182" w:right="119"/>
        <w:rPr>
          <w:szCs w:val="24"/>
        </w:rPr>
      </w:pPr>
      <w:r w:rsidRPr="00FB633C">
        <w:rPr>
          <w:szCs w:val="24"/>
        </w:rPr>
        <w:t xml:space="preserve">Youth who are disabled- after needs are determined, services needed and provided through WIOA are administered. </w:t>
      </w:r>
      <w:del w:id="321" w:author="Samantha Terry" w:date="2022-04-07T18:43:00Z">
        <w:r w:rsidRPr="00FB633C" w:rsidDel="00EC6ED5">
          <w:rPr>
            <w:szCs w:val="24"/>
          </w:rPr>
          <w:delText>For services needed and not provided under WIOA, Youth are referred to appropriate partner agencies.</w:delText>
        </w:r>
      </w:del>
      <w:r w:rsidRPr="00FB633C">
        <w:rPr>
          <w:szCs w:val="24"/>
        </w:rPr>
        <w:t xml:space="preserve"> </w:t>
      </w:r>
    </w:p>
    <w:p w14:paraId="76F921BD" w14:textId="49A8E60B" w:rsidR="00871CBF" w:rsidRPr="00CC7EC1" w:rsidRDefault="00871CBF" w:rsidP="72502717">
      <w:pPr>
        <w:spacing w:after="11" w:line="249" w:lineRule="auto"/>
        <w:ind w:left="1182" w:right="119"/>
        <w:rPr>
          <w:szCs w:val="24"/>
        </w:rPr>
      </w:pPr>
    </w:p>
    <w:p w14:paraId="19652290" w14:textId="104353FE" w:rsidR="00871CBF" w:rsidRPr="00CC7EC1" w:rsidRDefault="00350F9D" w:rsidP="72502717">
      <w:pPr>
        <w:spacing w:after="11" w:line="249" w:lineRule="auto"/>
        <w:ind w:left="1182" w:right="119"/>
        <w:rPr>
          <w:szCs w:val="24"/>
        </w:rPr>
      </w:pPr>
      <w:r w:rsidRPr="007E5B5C">
        <w:rPr>
          <w:rFonts w:ascii="Calibri" w:eastAsia="Calibri" w:hAnsi="Calibri" w:cs="Calibri"/>
          <w:noProof/>
          <w:color w:val="000000" w:themeColor="text1"/>
        </w:rPr>
        <mc:AlternateContent>
          <mc:Choice Requires="wps">
            <w:drawing>
              <wp:anchor distT="45720" distB="45720" distL="114300" distR="114300" simplePos="0" relativeHeight="251668480" behindDoc="1" locked="0" layoutInCell="1" allowOverlap="1" wp14:anchorId="6C7A7F8D" wp14:editId="4DCF775C">
                <wp:simplePos x="0" y="0"/>
                <wp:positionH relativeFrom="rightMargin">
                  <wp:posOffset>-185502</wp:posOffset>
                </wp:positionH>
                <wp:positionV relativeFrom="paragraph">
                  <wp:posOffset>-775827</wp:posOffset>
                </wp:positionV>
                <wp:extent cx="891311" cy="1356610"/>
                <wp:effectExtent l="0" t="0" r="23495" b="15240"/>
                <wp:wrapNone/>
                <wp:docPr id="129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311" cy="1356610"/>
                        </a:xfrm>
                        <a:prstGeom prst="rect">
                          <a:avLst/>
                        </a:prstGeom>
                        <a:solidFill>
                          <a:srgbClr val="FFFFFF"/>
                        </a:solidFill>
                        <a:ln w="9525">
                          <a:solidFill>
                            <a:srgbClr val="000000"/>
                          </a:solidFill>
                          <a:miter lim="800000"/>
                          <a:headEnd/>
                          <a:tailEnd/>
                        </a:ln>
                      </wps:spPr>
                      <wps:txbx>
                        <w:txbxContent>
                          <w:p w14:paraId="2D73AABA"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49697B42" w14:textId="77777777"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p w14:paraId="1D8D2389" w14:textId="09567B7D" w:rsidR="004500CB" w:rsidRPr="00150626" w:rsidRDefault="004500CB" w:rsidP="0010049D">
                            <w:pPr>
                              <w:spacing w:after="0" w:line="232" w:lineRule="auto"/>
                              <w:ind w:left="0" w:right="-124"/>
                              <w:jc w:val="right"/>
                              <w:rPr>
                                <w:rFonts w:ascii="Arial"/>
                                <w:color w:val="FF0000"/>
                                <w:sz w:val="21"/>
                              </w:rPr>
                            </w:pPr>
                            <w:r>
                              <w:rPr>
                                <w:rFonts w:ascii="Arial"/>
                                <w:color w:val="FF0000"/>
                                <w:sz w:val="21"/>
                              </w:rPr>
                              <w:t>Part I: Identify Partnerships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A7F8D" id="_x0000_s1460" type="#_x0000_t202" style="position:absolute;left:0;text-align:left;margin-left:-14.6pt;margin-top:-61.1pt;width:70.2pt;height:106.8pt;z-index:-251648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">
                <v:textbox>
                  <w:txbxContent>
                    <w:p w14:paraId="2D73AABA" w14:textId="77777777" w:rsidR="004500CB" w:rsidRDefault="004500CB" w:rsidP="0010049D">
                      <w:pPr>
                        <w:spacing w:before="83" w:line="232" w:lineRule="auto"/>
                        <w:ind w:left="0" w:right="-124"/>
                        <w:jc w:val="right"/>
                        <w:rPr>
                          <w:rFonts w:ascii="Arial"/>
                          <w:sz w:val="21"/>
                        </w:rPr>
                      </w:pPr>
                      <w:r>
                        <w:rPr>
                          <w:rFonts w:ascii="Arial"/>
                          <w:color w:val="0077D3"/>
                          <w:spacing w:val="-4"/>
                          <w:sz w:val="21"/>
                        </w:rPr>
                        <w:t>SEWDB 4/22/2022</w:t>
                      </w:r>
                    </w:p>
                    <w:p w14:paraId="49697B42" w14:textId="77777777" w:rsidR="004500CB" w:rsidRDefault="004500CB" w:rsidP="0010049D">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59, Youth Activities</w:t>
                      </w:r>
                    </w:p>
                    <w:p w14:paraId="1D8D2389" w14:textId="09567B7D" w:rsidR="004500CB" w:rsidRPr="00150626" w:rsidRDefault="004500CB" w:rsidP="0010049D">
                      <w:pPr>
                        <w:spacing w:after="0" w:line="232" w:lineRule="auto"/>
                        <w:ind w:left="0" w:right="-124"/>
                        <w:jc w:val="right"/>
                        <w:rPr>
                          <w:rFonts w:ascii="Arial"/>
                          <w:color w:val="FF0000"/>
                          <w:sz w:val="21"/>
                        </w:rPr>
                      </w:pPr>
                      <w:r>
                        <w:rPr>
                          <w:rFonts w:ascii="Arial"/>
                          <w:color w:val="FF0000"/>
                          <w:sz w:val="21"/>
                        </w:rPr>
                        <w:t>Part I: Identify Partnerships</w:t>
                      </w:r>
                    </w:p>
                  </w:txbxContent>
                </v:textbox>
                <w10:wrap anchorx="margin"/>
              </v:shape>
            </w:pict>
          </mc:Fallback>
        </mc:AlternateContent>
      </w:r>
      <w:r w:rsidR="00EC6ED5" w:rsidRPr="00CC7EC1">
        <w:rPr>
          <w:szCs w:val="24"/>
        </w:rPr>
        <w:t xml:space="preserve">Youth who are homeless- after needs are determined, services needed and provided through WIOA are administered. </w:t>
      </w:r>
      <w:del w:id="322" w:author="Samantha Terry" w:date="2022-04-07T18:41:00Z">
        <w:r w:rsidR="00EC6ED5" w:rsidRPr="00CC7EC1" w:rsidDel="00EC6ED5">
          <w:rPr>
            <w:szCs w:val="24"/>
          </w:rPr>
          <w:delText xml:space="preserve">For services needed and not provided under WIOA, youth are referred to appropriate partner agencies. </w:delText>
        </w:r>
      </w:del>
    </w:p>
    <w:p w14:paraId="6A95FEE8" w14:textId="51C39DA0" w:rsidR="00871CBF" w:rsidRPr="00FB633C" w:rsidRDefault="00EC6ED5" w:rsidP="72502717">
      <w:pPr>
        <w:spacing w:after="11" w:line="249" w:lineRule="auto"/>
        <w:ind w:left="1182" w:right="119"/>
        <w:rPr>
          <w:szCs w:val="24"/>
        </w:rPr>
      </w:pPr>
      <w:r w:rsidRPr="00CC7EC1">
        <w:rPr>
          <w:szCs w:val="24"/>
        </w:rPr>
        <w:t xml:space="preserve">Youth who are pregnant or parenting- after needs are determined, services needed and provided through WIOA are administered. </w:t>
      </w:r>
      <w:del w:id="323" w:author="Samantha Terry" w:date="2022-04-07T18:41:00Z">
        <w:r w:rsidRPr="00CC7EC1" w:rsidDel="00EC6ED5">
          <w:rPr>
            <w:szCs w:val="24"/>
          </w:rPr>
          <w:delText>For services needed and not provided under WIOA, youth are referred to appropriate partner agencies.</w:delText>
        </w:r>
      </w:del>
      <w:r w:rsidRPr="00CC7EC1">
        <w:rPr>
          <w:szCs w:val="24"/>
        </w:rPr>
        <w:t xml:space="preserve"> </w:t>
      </w:r>
    </w:p>
    <w:p w14:paraId="73F24D52" w14:textId="288225F2" w:rsidR="00871CBF" w:rsidRPr="00FB633C" w:rsidRDefault="00871CBF" w:rsidP="72502717">
      <w:pPr>
        <w:spacing w:after="11" w:line="249" w:lineRule="auto"/>
        <w:ind w:left="1182" w:right="119"/>
        <w:rPr>
          <w:szCs w:val="24"/>
        </w:rPr>
      </w:pPr>
    </w:p>
    <w:p w14:paraId="79D4BED9" w14:textId="6B6B49EC" w:rsidR="00871CBF" w:rsidRPr="00FB633C" w:rsidRDefault="00EC6ED5" w:rsidP="72502717">
      <w:pPr>
        <w:spacing w:after="11" w:line="249" w:lineRule="auto"/>
        <w:ind w:left="1182" w:right="119"/>
        <w:rPr>
          <w:szCs w:val="24"/>
        </w:rPr>
      </w:pPr>
      <w:r w:rsidRPr="00FB633C">
        <w:rPr>
          <w:szCs w:val="24"/>
        </w:rPr>
        <w:t xml:space="preserve">Youth who have dropped out of high school- after needs are determined, services needed and provided through WIOA are administered. </w:t>
      </w:r>
      <w:del w:id="324" w:author="Samantha Terry" w:date="2022-04-07T18:41:00Z">
        <w:r w:rsidRPr="00FB633C" w:rsidDel="00EC6ED5">
          <w:rPr>
            <w:szCs w:val="24"/>
          </w:rPr>
          <w:delText>For services needed and not provided under WIOA, youth are referred to appropriate partner agencies</w:delText>
        </w:r>
      </w:del>
      <w:r w:rsidRPr="00FB633C">
        <w:rPr>
          <w:szCs w:val="24"/>
        </w:rPr>
        <w:t xml:space="preserve">. </w:t>
      </w:r>
    </w:p>
    <w:p w14:paraId="7E44216C" w14:textId="07E96DB5" w:rsidR="72502717" w:rsidRPr="00FB633C" w:rsidRDefault="72502717" w:rsidP="72502717">
      <w:pPr>
        <w:spacing w:after="11" w:line="249" w:lineRule="auto"/>
        <w:ind w:left="1182" w:right="119"/>
        <w:rPr>
          <w:color w:val="FF0000"/>
          <w:szCs w:val="24"/>
        </w:rPr>
      </w:pPr>
    </w:p>
    <w:p w14:paraId="7B3B3E6D" w14:textId="496B875C" w:rsidR="72502717" w:rsidRPr="00FB633C" w:rsidRDefault="72502717">
      <w:pPr>
        <w:spacing w:after="11" w:line="249" w:lineRule="auto"/>
        <w:ind w:left="1182" w:right="119"/>
        <w:rPr>
          <w:color w:val="C00000"/>
          <w:szCs w:val="24"/>
          <w:u w:val="single"/>
        </w:rPr>
      </w:pPr>
      <w:r w:rsidRPr="00FB633C">
        <w:rPr>
          <w:color w:val="C00000"/>
          <w:szCs w:val="24"/>
          <w:highlight w:val="yellow"/>
          <w:u w:val="single"/>
        </w:rPr>
        <w:t xml:space="preserve">Youth who are in the Foster Care Placement System are able to enroll into the WIOA Youth Program for services and assistance. When youth who are in the Foster Care System turn 18 </w:t>
      </w:r>
      <w:r w:rsidRPr="00FB633C">
        <w:rPr>
          <w:color w:val="C00000"/>
          <w:szCs w:val="24"/>
          <w:highlight w:val="yellow"/>
          <w:u w:val="single"/>
        </w:rPr>
        <w:lastRenderedPageBreak/>
        <w:t>many of those need additional resources to continue on their training and/or employment path. Working with area Foster Care organizations provides us with the ability to engage them in the program.</w:t>
      </w:r>
    </w:p>
    <w:p w14:paraId="71AA7800" w14:textId="77777777" w:rsidR="00871CBF" w:rsidRPr="00FB633C" w:rsidRDefault="00EC6ED5">
      <w:pPr>
        <w:spacing w:after="12" w:line="259" w:lineRule="auto"/>
        <w:ind w:left="812" w:right="0" w:firstLine="0"/>
        <w:rPr>
          <w:szCs w:val="24"/>
        </w:rPr>
      </w:pPr>
      <w:r w:rsidRPr="00FB633C">
        <w:rPr>
          <w:rFonts w:eastAsia="Calibri"/>
          <w:color w:val="000000"/>
          <w:szCs w:val="24"/>
        </w:rPr>
        <w:t xml:space="preserve"> </w:t>
      </w:r>
    </w:p>
    <w:p w14:paraId="33CA8ADE" w14:textId="77777777" w:rsidR="00871CBF" w:rsidRPr="00FB633C" w:rsidRDefault="00EC6ED5" w:rsidP="00350F9D">
      <w:pPr>
        <w:numPr>
          <w:ilvl w:val="0"/>
          <w:numId w:val="22"/>
        </w:numPr>
        <w:spacing w:line="248" w:lineRule="auto"/>
        <w:ind w:right="128" w:hanging="360"/>
        <w:rPr>
          <w:color w:val="auto"/>
          <w:szCs w:val="24"/>
        </w:rPr>
      </w:pPr>
      <w:r w:rsidRPr="00FB633C">
        <w:rPr>
          <w:rFonts w:eastAsia="Calibri"/>
          <w:color w:val="auto"/>
          <w:szCs w:val="24"/>
        </w:rPr>
        <w:t xml:space="preserve">The identification of the partnerships and describe the coordination of services with other agencies within the LWDA. </w:t>
      </w:r>
    </w:p>
    <w:p w14:paraId="7C3E2BA7" w14:textId="77777777" w:rsidR="00871CBF" w:rsidRPr="00FB633C" w:rsidRDefault="00EC6ED5" w:rsidP="72502717">
      <w:pPr>
        <w:spacing w:after="0" w:line="259" w:lineRule="auto"/>
        <w:ind w:left="812" w:right="0" w:firstLine="0"/>
        <w:rPr>
          <w:rFonts w:eastAsia="Calibri"/>
          <w:color w:val="FF0000"/>
          <w:szCs w:val="24"/>
        </w:rPr>
      </w:pPr>
      <w:r w:rsidRPr="00FB633C">
        <w:rPr>
          <w:rFonts w:eastAsia="Calibri"/>
          <w:color w:val="FF0000"/>
          <w:szCs w:val="24"/>
        </w:rPr>
        <w:t xml:space="preserve"> </w:t>
      </w:r>
    </w:p>
    <w:p w14:paraId="393B19BA" w14:textId="353A98D3" w:rsidR="00871CBF" w:rsidRPr="00FB633C" w:rsidRDefault="72502717" w:rsidP="00FB633C">
      <w:pPr>
        <w:ind w:left="1170" w:firstLine="0"/>
        <w:rPr>
          <w:color w:val="FF0000"/>
          <w:szCs w:val="24"/>
        </w:rPr>
      </w:pPr>
      <w:r w:rsidRPr="00FB633C">
        <w:rPr>
          <w:color w:val="FF0000"/>
          <w:szCs w:val="24"/>
        </w:rPr>
        <w:t xml:space="preserve">For outreach with Jobseekers, the job center staff, youth staff, and SE WDB staff have each made it a priority to get out into the communities and help to spread the word about the job centers, services, and openings. Through this targeted outreach, we have been able to connect with county and city resource organizations. This outreach can include setting up booths at events, collaborating through meetings and taskforces, sharing and gathering information, co-enrollment for braiding of resources, and offering services off-site. </w:t>
      </w:r>
    </w:p>
    <w:p w14:paraId="3742CD9D" w14:textId="3A585135" w:rsidR="00871CBF" w:rsidRPr="00FB633C" w:rsidRDefault="00871CBF" w:rsidP="00FB633C">
      <w:pPr>
        <w:ind w:left="452" w:firstLine="360"/>
        <w:rPr>
          <w:color w:val="FF0000"/>
          <w:szCs w:val="24"/>
        </w:rPr>
      </w:pPr>
    </w:p>
    <w:p w14:paraId="55931177" w14:textId="70D42945" w:rsidR="00871CBF" w:rsidRPr="00FB633C" w:rsidRDefault="00EC6ED5" w:rsidP="72502717">
      <w:pPr>
        <w:ind w:left="1182" w:right="120"/>
        <w:rPr>
          <w:color w:val="FF0000"/>
          <w:szCs w:val="24"/>
        </w:rPr>
      </w:pPr>
      <w:del w:id="325" w:author="Samantha Terry" w:date="2022-04-07T18:53:00Z">
        <w:r w:rsidRPr="00FB633C" w:rsidDel="00EC6ED5">
          <w:rPr>
            <w:color w:val="FF0000"/>
            <w:szCs w:val="24"/>
          </w:rPr>
          <w:delText>The Southeast area partners, with many local agencies</w:delText>
        </w:r>
      </w:del>
      <w:r w:rsidRPr="00FB633C">
        <w:rPr>
          <w:color w:val="FF0000"/>
          <w:szCs w:val="24"/>
        </w:rPr>
        <w:t xml:space="preserve"> </w:t>
      </w:r>
    </w:p>
    <w:p w14:paraId="62C441A1" w14:textId="4FC4D37E" w:rsidR="00871CBF" w:rsidRPr="00FB633C" w:rsidRDefault="00871CBF" w:rsidP="72502717">
      <w:pPr>
        <w:ind w:left="1182" w:right="120"/>
        <w:rPr>
          <w:color w:val="FF0000"/>
          <w:szCs w:val="24"/>
        </w:rPr>
      </w:pPr>
    </w:p>
    <w:p w14:paraId="291996EA" w14:textId="4C7FB3A4" w:rsidR="00871CBF" w:rsidRPr="00FB633C" w:rsidRDefault="00EC6ED5" w:rsidP="72502717">
      <w:pPr>
        <w:ind w:left="1182" w:right="120"/>
        <w:rPr>
          <w:color w:val="C00000"/>
          <w:szCs w:val="24"/>
          <w:highlight w:val="yellow"/>
          <w:u w:val="single"/>
        </w:rPr>
      </w:pPr>
      <w:r w:rsidRPr="00FB633C">
        <w:rPr>
          <w:color w:val="C00000"/>
          <w:szCs w:val="24"/>
          <w:highlight w:val="yellow"/>
          <w:u w:val="single"/>
        </w:rPr>
        <w:t xml:space="preserve">Working with other partners and agencies to assist with coordination of services and/or braiding funds, when appropriate, ensures the maximum benefit to the participant and to the funds of the Southeast Workforce Development Grants. A list of local partnerships and agencies that the Board works with includes but is not limited to: </w:t>
      </w:r>
    </w:p>
    <w:p w14:paraId="18CB011B" w14:textId="5DC24551" w:rsidR="00871CBF" w:rsidRPr="00FB633C" w:rsidRDefault="00871CBF" w:rsidP="72502717">
      <w:pPr>
        <w:ind w:left="1182" w:right="120"/>
        <w:rPr>
          <w:color w:val="C00000"/>
          <w:szCs w:val="24"/>
          <w:highlight w:val="yellow"/>
          <w:u w:val="single"/>
        </w:rPr>
      </w:pPr>
    </w:p>
    <w:p w14:paraId="39A115C9" w14:textId="7B231900" w:rsidR="00871CBF" w:rsidRPr="00FB633C" w:rsidRDefault="72502717" w:rsidP="72502717">
      <w:pPr>
        <w:ind w:left="1182" w:right="120"/>
        <w:rPr>
          <w:color w:val="C00000"/>
          <w:highlight w:val="yellow"/>
          <w:u w:val="single"/>
        </w:rPr>
      </w:pPr>
      <w:r w:rsidRPr="00FB633C">
        <w:rPr>
          <w:color w:val="C00000"/>
          <w:szCs w:val="24"/>
          <w:highlight w:val="yellow"/>
          <w:u w:val="single"/>
        </w:rPr>
        <w:t>Caffee Foster Care, Presbyterian Church and Home Services, Uplift Cener for St Francois County, City Chamber of Commerce’s, Fresh Start Self-Improvement, Tailor Institute and Center for Advancing Policy on Employment for Youth (CAPE-Youth), Post Secondary Universities, Colleges, and Career Centers, Multiple School Districts including Alternative Education, JAG</w:t>
      </w:r>
      <w:r w:rsidRPr="00FB633C">
        <w:rPr>
          <w:color w:val="C00000"/>
          <w:sz w:val="20"/>
          <w:highlight w:val="yellow"/>
          <w:u w:val="single"/>
        </w:rPr>
        <w:t xml:space="preserve"> </w:t>
      </w:r>
      <w:r w:rsidRPr="00FB633C">
        <w:rPr>
          <w:color w:val="C00000"/>
          <w:highlight w:val="yellow"/>
          <w:u w:val="single"/>
        </w:rPr>
        <w:t xml:space="preserve">Programs throughout the region, AEL Programs, Bootheel Babies, County Juvenile, Probation, Prison, and Parole Officers, Board of Special Education, Missouri Bootheel Regional Consortium, Department of Social Services, Hope International, Counseling Services, SEMO Health Network, Food Pantries and Banks, DAEOC, NMCO Diaper and Family Resource Cener, Community Resource Coalition, First Call for Help, Pemiscot Initiative Network, Community Partnership, EMAA Agencies, United Way, Job Corp, West County Hope Center, Perryville Disability Alliance, Bowden Outreach Center, UMOS, Show me Hope, Public Librares, Catholic Charities of Southeast Missouri, Shared Blessings Homeless Shelter, Life Center for Independent Living, Safe Harbor, 180 Healthcare, Pregnancty Resource Cener, Birthright, AmeriCorps, Project Homeless Connect, Health Career Pathways, Project Cape, Safe House for Women, Caring Counsels, Helping Hands, Break Through Recovery Group, and E.D.G.E. Programs. </w:t>
      </w:r>
    </w:p>
    <w:p w14:paraId="45E31E79" w14:textId="37140C91" w:rsidR="00871CBF" w:rsidRPr="00FB633C" w:rsidRDefault="00871CBF" w:rsidP="72502717">
      <w:pPr>
        <w:ind w:left="1182" w:right="120"/>
        <w:rPr>
          <w:color w:val="C00000"/>
          <w:highlight w:val="yellow"/>
          <w:u w:val="single"/>
        </w:rPr>
      </w:pPr>
    </w:p>
    <w:p w14:paraId="65E86FC1" w14:textId="7FC90A5E" w:rsidR="00871CBF" w:rsidRPr="00FB633C" w:rsidRDefault="00773079" w:rsidP="72502717">
      <w:pPr>
        <w:ind w:left="1182" w:right="120"/>
        <w:rPr>
          <w:color w:val="C00000"/>
          <w:highlight w:val="yellow"/>
          <w:u w:val="single"/>
        </w:rPr>
      </w:pPr>
      <w:r w:rsidRPr="007E5B5C">
        <w:rPr>
          <w:noProof/>
          <w:color w:val="000000" w:themeColor="text1"/>
        </w:rPr>
        <mc:AlternateContent>
          <mc:Choice Requires="wps">
            <w:drawing>
              <wp:anchor distT="45720" distB="45720" distL="114300" distR="114300" simplePos="0" relativeHeight="251680768" behindDoc="1" locked="0" layoutInCell="1" allowOverlap="1" wp14:anchorId="3021FF4A" wp14:editId="2B22DF9C">
                <wp:simplePos x="0" y="0"/>
                <wp:positionH relativeFrom="rightMargin">
                  <wp:posOffset>-128568</wp:posOffset>
                </wp:positionH>
                <wp:positionV relativeFrom="paragraph">
                  <wp:posOffset>-807460</wp:posOffset>
                </wp:positionV>
                <wp:extent cx="883410" cy="970384"/>
                <wp:effectExtent l="0" t="0" r="12065" b="20320"/>
                <wp:wrapNone/>
                <wp:docPr id="12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410" cy="970384"/>
                        </a:xfrm>
                        <a:prstGeom prst="rect">
                          <a:avLst/>
                        </a:prstGeom>
                        <a:solidFill>
                          <a:srgbClr val="FFFFFF"/>
                        </a:solidFill>
                        <a:ln w="9525">
                          <a:solidFill>
                            <a:srgbClr val="000000"/>
                          </a:solidFill>
                          <a:miter lim="800000"/>
                          <a:headEnd/>
                          <a:tailEnd/>
                        </a:ln>
                      </wps:spPr>
                      <wps:txbx>
                        <w:txbxContent>
                          <w:p w14:paraId="504E07DB" w14:textId="77777777" w:rsidR="004500CB" w:rsidRDefault="004500CB" w:rsidP="00CC7EC1">
                            <w:pPr>
                              <w:spacing w:before="83" w:line="232" w:lineRule="auto"/>
                              <w:ind w:left="0" w:right="-124"/>
                              <w:jc w:val="right"/>
                              <w:rPr>
                                <w:rFonts w:ascii="Arial"/>
                                <w:sz w:val="21"/>
                              </w:rPr>
                            </w:pPr>
                            <w:r>
                              <w:rPr>
                                <w:rFonts w:ascii="Arial"/>
                                <w:color w:val="0077D3"/>
                                <w:spacing w:val="-4"/>
                                <w:sz w:val="21"/>
                              </w:rPr>
                              <w:t>SEWDB 4/22/2022</w:t>
                            </w:r>
                          </w:p>
                          <w:p w14:paraId="1EE708CB" w14:textId="128E36E8" w:rsidR="004500CB" w:rsidRDefault="004500CB" w:rsidP="00CC7EC1">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62: Employer Engagement</w:t>
                            </w:r>
                          </w:p>
                          <w:p w14:paraId="121334CC" w14:textId="1183B70F" w:rsidR="004500CB" w:rsidRPr="00150626" w:rsidRDefault="004500CB" w:rsidP="00CC7EC1">
                            <w:pPr>
                              <w:spacing w:after="0" w:line="232" w:lineRule="auto"/>
                              <w:ind w:left="0" w:right="-124"/>
                              <w:jc w:val="right"/>
                              <w:rPr>
                                <w:rFonts w:ascii="Arial"/>
                                <w:color w:val="FF0000"/>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1FF4A" id="_x0000_s1461" type="#_x0000_t202" style="position:absolute;left:0;text-align:left;margin-left:-10.1pt;margin-top:-63.6pt;width:69.55pt;height:76.4pt;z-index:-251635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0lKQIAAFE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">
                <v:textbox>
                  <w:txbxContent>
                    <w:p w14:paraId="504E07DB" w14:textId="77777777" w:rsidR="004500CB" w:rsidRDefault="004500CB" w:rsidP="00CC7EC1">
                      <w:pPr>
                        <w:spacing w:before="83" w:line="232" w:lineRule="auto"/>
                        <w:ind w:left="0" w:right="-124"/>
                        <w:jc w:val="right"/>
                        <w:rPr>
                          <w:rFonts w:ascii="Arial"/>
                          <w:sz w:val="21"/>
                        </w:rPr>
                      </w:pPr>
                      <w:r>
                        <w:rPr>
                          <w:rFonts w:ascii="Arial"/>
                          <w:color w:val="0077D3"/>
                          <w:spacing w:val="-4"/>
                          <w:sz w:val="21"/>
                        </w:rPr>
                        <w:t>SEWDB 4/22/2022</w:t>
                      </w:r>
                    </w:p>
                    <w:p w14:paraId="1EE708CB" w14:textId="128E36E8" w:rsidR="004500CB" w:rsidRDefault="004500CB" w:rsidP="00CC7EC1">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62: Employer Engagement</w:t>
                      </w:r>
                    </w:p>
                    <w:p w14:paraId="121334CC" w14:textId="1183B70F" w:rsidR="004500CB" w:rsidRPr="00150626" w:rsidRDefault="004500CB" w:rsidP="00CC7EC1">
                      <w:pPr>
                        <w:spacing w:after="0" w:line="232" w:lineRule="auto"/>
                        <w:ind w:left="0" w:right="-124"/>
                        <w:jc w:val="right"/>
                        <w:rPr>
                          <w:rFonts w:ascii="Arial"/>
                          <w:color w:val="FF0000"/>
                          <w:sz w:val="21"/>
                        </w:rPr>
                      </w:pPr>
                    </w:p>
                  </w:txbxContent>
                </v:textbox>
                <w10:wrap anchorx="margin"/>
              </v:shape>
            </w:pict>
          </mc:Fallback>
        </mc:AlternateContent>
      </w:r>
      <w:r w:rsidR="72502717" w:rsidRPr="00FB633C">
        <w:rPr>
          <w:color w:val="C00000"/>
          <w:highlight w:val="yellow"/>
          <w:u w:val="single"/>
        </w:rPr>
        <w:t>A larger list is available in the most recent copy of the Equal Opportunity Program Staffing Analysis.</w:t>
      </w:r>
    </w:p>
    <w:p w14:paraId="355BB42C" w14:textId="31F5DB23" w:rsidR="00871CBF" w:rsidRPr="00FB633C" w:rsidRDefault="00871CBF" w:rsidP="72502717">
      <w:pPr>
        <w:ind w:left="1182" w:right="120"/>
        <w:rPr>
          <w:color w:val="C00000"/>
          <w:highlight w:val="yellow"/>
          <w:u w:val="single"/>
        </w:rPr>
      </w:pPr>
    </w:p>
    <w:p w14:paraId="78CBDB74" w14:textId="4A834526" w:rsidR="00871CBF" w:rsidRPr="00FB633C" w:rsidRDefault="72502717" w:rsidP="72502717">
      <w:pPr>
        <w:ind w:left="1182" w:right="120"/>
        <w:rPr>
          <w:color w:val="C00000"/>
          <w:u w:val="single"/>
        </w:rPr>
      </w:pPr>
      <w:r w:rsidRPr="00FB633C">
        <w:rPr>
          <w:color w:val="C00000"/>
          <w:highlight w:val="yellow"/>
          <w:u w:val="single"/>
        </w:rPr>
        <w:t xml:space="preserve">All of these agencies assist with resources, referrals, and the ability to coordinate services to best assist participants in our programs and in other programs. </w:t>
      </w:r>
    </w:p>
    <w:p w14:paraId="781DB108" w14:textId="795FF068" w:rsidR="00871CBF" w:rsidRPr="00FB633C" w:rsidRDefault="00EC6ED5" w:rsidP="72502717">
      <w:pPr>
        <w:ind w:left="1182" w:right="120"/>
        <w:rPr>
          <w:del w:id="326" w:author="Samantha Terry" w:date="2022-04-07T18:45:00Z"/>
          <w:color w:val="FF0000"/>
        </w:rPr>
      </w:pPr>
      <w:del w:id="327" w:author="Samantha Terry" w:date="2022-04-07T18:45:00Z">
        <w:r w:rsidRPr="00FB633C" w:rsidDel="00EC6ED5">
          <w:rPr>
            <w:color w:val="FF0000"/>
          </w:rPr>
          <w:delText xml:space="preserve">ddress all at-risk youth through referrals and partnerships of committee involvement and community connections. This ensures that all areas of concern are addressed as available, and includes </w:delText>
        </w:r>
      </w:del>
      <w:ins w:id="328" w:author="Tammy Tankersley" w:date="2022-04-06T19:22:00Z">
        <w:del w:id="329" w:author="Samantha Terry" w:date="2022-04-07T18:45:00Z">
          <w:r w:rsidRPr="00FB633C" w:rsidDel="00EC6ED5">
            <w:rPr>
              <w:color w:val="FF0000"/>
            </w:rPr>
            <w:delText>youth</w:delText>
          </w:r>
        </w:del>
      </w:ins>
      <w:del w:id="330" w:author="Samantha Terry" w:date="2022-04-07T18:45:00Z">
        <w:r w:rsidRPr="00FB633C" w:rsidDel="00EC6ED5">
          <w:rPr>
            <w:color w:val="FF0000"/>
          </w:rPr>
          <w:delText xml:space="preserve"> that are most in need. Youth who are subject to the juvenile or adult justice system-after needs are determined, services needed and provided through WIOA are administered. For services needed and not provided under WIOA, youth are referred to appropriate partner agencies. </w:delText>
        </w:r>
      </w:del>
    </w:p>
    <w:p w14:paraId="261D7A6A" w14:textId="77777777" w:rsidR="00871CBF" w:rsidRPr="00FB633C" w:rsidRDefault="00EC6ED5" w:rsidP="72502717">
      <w:pPr>
        <w:ind w:left="1182" w:right="120"/>
        <w:rPr>
          <w:del w:id="331" w:author="Samantha Terry" w:date="2022-04-07T18:45:00Z"/>
          <w:color w:val="FF0000"/>
        </w:rPr>
      </w:pPr>
      <w:del w:id="332" w:author="Samantha Terry" w:date="2022-04-07T18:45:00Z">
        <w:r w:rsidRPr="00FB633C" w:rsidDel="00EC6ED5">
          <w:rPr>
            <w:color w:val="FF0000"/>
          </w:rPr>
          <w:lastRenderedPageBreak/>
          <w:delText xml:space="preserve">Youth who are disabled- after needs are determined, services needed and provided through WIOA are administered. For services needed and not provided under WIOA, youth are referred to appropriate partner agencies. Youth who are homeless- after needs are determined, services needed and provided through WIOA are administered. For services needed and not provided under WIOA, youth are referred to appropriate partner agencies. Youth who are pregnant or parenting- after needs are determined, services needed and provided through WIOA are administered. For services needed and not provided under WIOA, youth are referred to appropriate partner agencies. Youth who have dropped out of high school- after needs are determined, services needed and provided through WIOA are administered. For services needed and not provided under WIOA, youth are referred to appropriate partner agencies. </w:delText>
        </w:r>
      </w:del>
    </w:p>
    <w:p w14:paraId="6E923F09" w14:textId="77777777" w:rsidR="00871CBF" w:rsidRDefault="00EC6ED5">
      <w:pPr>
        <w:spacing w:after="0" w:line="259" w:lineRule="auto"/>
        <w:ind w:left="452" w:right="0" w:firstLine="0"/>
      </w:pPr>
      <w:r>
        <w:rPr>
          <w:rFonts w:ascii="Calibri" w:eastAsia="Calibri" w:hAnsi="Calibri" w:cs="Calibri"/>
          <w:color w:val="000000"/>
        </w:rPr>
        <w:t xml:space="preserve"> </w:t>
      </w:r>
    </w:p>
    <w:p w14:paraId="7B8936A0" w14:textId="21F799E4" w:rsidR="00871CBF" w:rsidRDefault="00EC6ED5">
      <w:pPr>
        <w:pStyle w:val="Heading3"/>
        <w:shd w:val="clear" w:color="auto" w:fill="FDD7F2"/>
        <w:ind w:left="447"/>
      </w:pPr>
      <w:bookmarkStart w:id="333" w:name="_Toc113613241"/>
      <w:r>
        <w:t>60. Innovative Service-Delivery Projects for OSY</w:t>
      </w:r>
      <w:bookmarkEnd w:id="333"/>
      <w:r>
        <w:t xml:space="preserve"> </w:t>
      </w:r>
    </w:p>
    <w:p w14:paraId="5A0189CA" w14:textId="77777777" w:rsidR="00871CBF" w:rsidRDefault="00EC6ED5">
      <w:pPr>
        <w:spacing w:line="248" w:lineRule="auto"/>
        <w:ind w:left="447" w:right="128"/>
      </w:pPr>
      <w:r>
        <w:rPr>
          <w:rFonts w:ascii="Calibri" w:eastAsia="Calibri" w:hAnsi="Calibri" w:cs="Calibri"/>
          <w:color w:val="000000"/>
        </w:rPr>
        <w:t xml:space="preserve">Provide a description of any innovative service-delivery projects for OSY currently operating in the LWDA or a project the Board is planning to implement. Describe the Board’s involvement in the projects, and the Board’s efforts to continue involvement and funding for the continuation of these projects. </w:t>
      </w:r>
    </w:p>
    <w:p w14:paraId="080FF95B" w14:textId="77777777" w:rsidR="00871CBF" w:rsidRDefault="00EC6ED5">
      <w:pPr>
        <w:spacing w:after="0" w:line="259" w:lineRule="auto"/>
        <w:ind w:left="452" w:right="0" w:firstLine="0"/>
      </w:pPr>
      <w:r>
        <w:rPr>
          <w:rFonts w:ascii="Calibri" w:eastAsia="Calibri" w:hAnsi="Calibri" w:cs="Calibri"/>
          <w:color w:val="000000"/>
        </w:rPr>
        <w:t xml:space="preserve"> </w:t>
      </w:r>
    </w:p>
    <w:p w14:paraId="67DDCBE8" w14:textId="77777777" w:rsidR="00871CBF" w:rsidRDefault="00EC6ED5" w:rsidP="00FB633C">
      <w:pPr>
        <w:ind w:left="1170" w:right="120"/>
      </w:pPr>
      <w:r>
        <w:t xml:space="preserve">The Board oversees the Scholars@Work program, a program that allows part-time employment for out of school youth whose education has been interrupted and who have an adult responsibility. It is employment that demands responsible, focused, hard work. Obtaining their diploma is about 80% for the youth and going to the "next step" is the other 20%. The "next step" part focuses on the daily learning/working out the soft skills employers expect (punctuality and attendance, appropriate appearance, focus, following instructions, personal motivation and attitude, inter-personal communication skills, and personal adaptability); as well as a thoughtful, introspective, comprehensive work readiness course. This program is funded by WIOA Youth and is based on youth allocations.  </w:t>
      </w:r>
    </w:p>
    <w:p w14:paraId="42E477CB" w14:textId="77361980" w:rsidR="00871CBF" w:rsidRDefault="00EC6ED5">
      <w:pPr>
        <w:spacing w:after="0" w:line="259" w:lineRule="auto"/>
        <w:ind w:left="452" w:right="0" w:firstLine="0"/>
      </w:pPr>
      <w:r>
        <w:rPr>
          <w:rFonts w:ascii="Calibri" w:eastAsia="Calibri" w:hAnsi="Calibri" w:cs="Calibri"/>
          <w:color w:val="000000"/>
        </w:rPr>
        <w:t xml:space="preserve"> </w:t>
      </w:r>
    </w:p>
    <w:p w14:paraId="51D491E5" w14:textId="7F594D2A" w:rsidR="00871CBF" w:rsidRDefault="00EC6ED5">
      <w:pPr>
        <w:pStyle w:val="Heading2"/>
        <w:shd w:val="clear" w:color="auto" w:fill="F97FD6"/>
        <w:ind w:left="447"/>
      </w:pPr>
      <w:bookmarkStart w:id="334" w:name="_Toc113613242"/>
      <w:r>
        <w:t>Agricultural Employment Services (AES)</w:t>
      </w:r>
      <w:bookmarkEnd w:id="334"/>
      <w:r>
        <w:t xml:space="preserve"> </w:t>
      </w:r>
    </w:p>
    <w:p w14:paraId="62EDCE4A" w14:textId="77777777" w:rsidR="00871CBF" w:rsidRDefault="00EC6ED5">
      <w:pPr>
        <w:spacing w:after="0" w:line="259" w:lineRule="auto"/>
        <w:ind w:left="452" w:right="0" w:firstLine="0"/>
      </w:pPr>
      <w:r>
        <w:rPr>
          <w:rFonts w:ascii="Calibri" w:eastAsia="Calibri" w:hAnsi="Calibri" w:cs="Calibri"/>
          <w:b/>
          <w:color w:val="000000"/>
        </w:rPr>
        <w:t xml:space="preserve"> </w:t>
      </w:r>
    </w:p>
    <w:p w14:paraId="580FCD64" w14:textId="628C90E9" w:rsidR="00871CBF" w:rsidRDefault="00EC6ED5">
      <w:pPr>
        <w:pStyle w:val="Heading3"/>
        <w:shd w:val="clear" w:color="auto" w:fill="FDD7F2"/>
        <w:ind w:left="447"/>
      </w:pPr>
      <w:bookmarkStart w:id="335" w:name="_Toc113613243"/>
      <w:r>
        <w:t>61. Migrant and Seasonal Farmworkers / Agricultural Employment Services</w:t>
      </w:r>
      <w:bookmarkEnd w:id="335"/>
      <w:r>
        <w:t xml:space="preserve"> </w:t>
      </w:r>
    </w:p>
    <w:p w14:paraId="71474D5E" w14:textId="4683016C" w:rsidR="00871CBF" w:rsidRDefault="00EC6ED5">
      <w:pPr>
        <w:spacing w:line="248" w:lineRule="auto"/>
        <w:ind w:left="447" w:right="128"/>
      </w:pPr>
      <w:r>
        <w:rPr>
          <w:rFonts w:ascii="Calibri" w:eastAsia="Calibri" w:hAnsi="Calibri" w:cs="Calibri"/>
          <w:color w:val="000000"/>
        </w:rPr>
        <w:t xml:space="preserve">WIOA section 167 provides the framework for agricultural services delivery. National Farmworkers Jobs </w:t>
      </w:r>
    </w:p>
    <w:p w14:paraId="576FF965" w14:textId="77777777" w:rsidR="00871CBF" w:rsidRDefault="00EC6ED5">
      <w:pPr>
        <w:spacing w:line="248" w:lineRule="auto"/>
        <w:ind w:left="447" w:right="128"/>
      </w:pPr>
      <w:r>
        <w:rPr>
          <w:rFonts w:ascii="Calibri" w:eastAsia="Calibri" w:hAnsi="Calibri" w:cs="Calibri"/>
          <w:color w:val="000000"/>
        </w:rPr>
        <w:t xml:space="preserve">Program (NFJP) services and grants are implemented at 20 CFR Part 685, as proposed. The current </w:t>
      </w:r>
    </w:p>
    <w:p w14:paraId="7DBF8768" w14:textId="4D2AD8B9" w:rsidR="00871CBF" w:rsidRDefault="00EC6ED5">
      <w:pPr>
        <w:spacing w:line="248" w:lineRule="auto"/>
        <w:ind w:left="447" w:right="128"/>
      </w:pPr>
      <w:r>
        <w:rPr>
          <w:rFonts w:ascii="Calibri" w:eastAsia="Calibri" w:hAnsi="Calibri" w:cs="Calibri"/>
          <w:color w:val="000000"/>
        </w:rPr>
        <w:t xml:space="preserve">Section 167 Grantee, UMOS—United Migrant Opportunity Services, must be included in the MOU as the </w:t>
      </w:r>
    </w:p>
    <w:p w14:paraId="37BA9A51" w14:textId="77777777" w:rsidR="00871CBF" w:rsidRDefault="00EC6ED5">
      <w:pPr>
        <w:spacing w:line="248" w:lineRule="auto"/>
        <w:ind w:left="447" w:right="128"/>
      </w:pPr>
      <w:r>
        <w:rPr>
          <w:rFonts w:ascii="Calibri" w:eastAsia="Calibri" w:hAnsi="Calibri" w:cs="Calibri"/>
          <w:color w:val="000000"/>
        </w:rPr>
        <w:t xml:space="preserve">NFJP partner. The Plan should address how the LWDB will cooperate with UMOS and the State </w:t>
      </w:r>
    </w:p>
    <w:p w14:paraId="0CBEE0E2" w14:textId="77777777" w:rsidR="00871CBF" w:rsidRDefault="00EC6ED5">
      <w:pPr>
        <w:spacing w:line="248" w:lineRule="auto"/>
        <w:ind w:left="447" w:right="128"/>
      </w:pPr>
      <w:r>
        <w:rPr>
          <w:rFonts w:ascii="Calibri" w:eastAsia="Calibri" w:hAnsi="Calibri" w:cs="Calibri"/>
          <w:color w:val="000000"/>
        </w:rPr>
        <w:t xml:space="preserve">Agricultural Employment Services office to provide employment and training services to this population. </w:t>
      </w:r>
    </w:p>
    <w:p w14:paraId="11C5EE35" w14:textId="77777777" w:rsidR="00871CBF" w:rsidRDefault="00EC6ED5">
      <w:pPr>
        <w:spacing w:after="0" w:line="259" w:lineRule="auto"/>
        <w:ind w:left="452" w:right="0" w:firstLine="0"/>
      </w:pPr>
      <w:r>
        <w:rPr>
          <w:color w:val="000000"/>
        </w:rPr>
        <w:t xml:space="preserve"> </w:t>
      </w:r>
    </w:p>
    <w:p w14:paraId="71503241" w14:textId="0E0DAF05" w:rsidR="00871CBF" w:rsidRDefault="00FB633C" w:rsidP="00FB633C">
      <w:pPr>
        <w:ind w:left="1170" w:right="120"/>
      </w:pPr>
      <w:r>
        <w:t xml:space="preserve"> </w:t>
      </w:r>
      <w:r w:rsidR="00EC6ED5" w:rsidRPr="00150626">
        <w:t xml:space="preserve">The Workforce Development Board of Southeast Missouri has </w:t>
      </w:r>
      <w:r w:rsidRPr="00150626">
        <w:t xml:space="preserve"> </w:t>
      </w:r>
      <w:r w:rsidR="00EC6ED5" w:rsidRPr="00150626">
        <w:t xml:space="preserve">an MOU with UMOS/AES in accordance with WIOA section 167 to provide employment and training services to this population. When participants are eligible for WIOA and UMOS, we refer them to the agency for dual enrollment. Allowing </w:t>
      </w:r>
      <w:r w:rsidRPr="00150626">
        <w:t xml:space="preserve"> </w:t>
      </w:r>
      <w:r w:rsidR="00EC6ED5" w:rsidRPr="00150626">
        <w:t>co-enrollment with both agencies allows us to offer a wider variety of services for that participant and allows the braiding</w:t>
      </w:r>
      <w:r w:rsidR="00EC6ED5">
        <w:t xml:space="preserve"> of funding for any training and/or employment associated participant cost. </w:t>
      </w:r>
      <w:r w:rsidR="00EC6ED5" w:rsidRPr="72502717">
        <w:rPr>
          <w:rFonts w:ascii="Calibri" w:eastAsia="Calibri" w:hAnsi="Calibri" w:cs="Calibri"/>
        </w:rPr>
        <w:t xml:space="preserve"> </w:t>
      </w:r>
    </w:p>
    <w:p w14:paraId="2CA4E100" w14:textId="77777777" w:rsidR="00871CBF" w:rsidRDefault="00EC6ED5">
      <w:pPr>
        <w:spacing w:after="0" w:line="259" w:lineRule="auto"/>
        <w:ind w:left="452" w:right="0" w:firstLine="0"/>
      </w:pPr>
      <w:r>
        <w:rPr>
          <w:rFonts w:ascii="Calibri" w:eastAsia="Calibri" w:hAnsi="Calibri" w:cs="Calibri"/>
          <w:color w:val="000000"/>
        </w:rPr>
        <w:t xml:space="preserve"> </w:t>
      </w:r>
    </w:p>
    <w:p w14:paraId="4C587A5E" w14:textId="77777777" w:rsidR="00871CBF" w:rsidRDefault="00EC6ED5">
      <w:pPr>
        <w:pStyle w:val="Heading2"/>
        <w:shd w:val="clear" w:color="auto" w:fill="F97FD6"/>
        <w:ind w:left="447"/>
      </w:pPr>
      <w:bookmarkStart w:id="336" w:name="_Toc113613244"/>
      <w:r>
        <w:t>Business Services</w:t>
      </w:r>
      <w:bookmarkEnd w:id="336"/>
      <w:r>
        <w:t xml:space="preserve"> </w:t>
      </w:r>
    </w:p>
    <w:p w14:paraId="795B38EB" w14:textId="31B53BFC" w:rsidR="00871CBF" w:rsidRDefault="00EC6ED5">
      <w:pPr>
        <w:spacing w:after="0" w:line="259" w:lineRule="auto"/>
        <w:ind w:left="452" w:right="0" w:firstLine="0"/>
      </w:pPr>
      <w:r>
        <w:rPr>
          <w:rFonts w:ascii="Calibri" w:eastAsia="Calibri" w:hAnsi="Calibri" w:cs="Calibri"/>
          <w:color w:val="000000"/>
        </w:rPr>
        <w:t xml:space="preserve"> </w:t>
      </w:r>
    </w:p>
    <w:p w14:paraId="3BA3883B" w14:textId="77777777" w:rsidR="00871CBF" w:rsidRPr="00FB633C" w:rsidRDefault="00EC6ED5" w:rsidP="72502717">
      <w:pPr>
        <w:pStyle w:val="Heading3"/>
        <w:shd w:val="clear" w:color="auto" w:fill="FDD7F2"/>
        <w:ind w:left="447"/>
      </w:pPr>
      <w:bookmarkStart w:id="337" w:name="_Toc113613245"/>
      <w:r w:rsidRPr="00FB633C">
        <w:lastRenderedPageBreak/>
        <w:t>62. Employer Engagement</w:t>
      </w:r>
      <w:bookmarkEnd w:id="337"/>
      <w:r>
        <w:t xml:space="preserve"> </w:t>
      </w:r>
    </w:p>
    <w:p w14:paraId="0BAE18D4" w14:textId="418E381C" w:rsidR="00871CBF" w:rsidRDefault="00EC6ED5">
      <w:pPr>
        <w:spacing w:after="287" w:line="248" w:lineRule="auto"/>
        <w:ind w:left="447" w:right="128"/>
      </w:pPr>
      <w:r w:rsidRPr="72502717">
        <w:rPr>
          <w:rFonts w:ascii="Calibri" w:eastAsia="Calibri" w:hAnsi="Calibri" w:cs="Calibri"/>
          <w:color w:val="000000" w:themeColor="text1"/>
        </w:rPr>
        <w:t xml:space="preserve">Describe the strategies and services that will be used in the LWDA to facilitate engagement of employers in workforce development programs, including small employers and employers in in-demand industry sectors and occupations. </w:t>
      </w:r>
    </w:p>
    <w:p w14:paraId="2DC2977E" w14:textId="1877A16C" w:rsidR="00871CBF" w:rsidRDefault="00EC6ED5" w:rsidP="001D4605">
      <w:pPr>
        <w:ind w:left="1170" w:right="120"/>
      </w:pPr>
      <w:r w:rsidRPr="00150626">
        <w:t xml:space="preserve">As </w:t>
      </w:r>
      <w:r w:rsidR="00FB633C" w:rsidRPr="00150626">
        <w:t xml:space="preserve"> </w:t>
      </w:r>
      <w:r w:rsidRPr="00150626">
        <w:t xml:space="preserve">of October 1 2019, there is a </w:t>
      </w:r>
      <w:r w:rsidR="00FB633C" w:rsidRPr="00150626">
        <w:t xml:space="preserve"> </w:t>
      </w:r>
      <w:r w:rsidRPr="00150626">
        <w:t xml:space="preserve">WDB Northern Business Outreach Specialist and a WDB Southern Business Outreach Specialist.  Our Business Outreach Specialists, Job Center Leads, OWD Job Center Supervisors and the Veteran Representatives (DVOP/LIVER) bring the </w:t>
      </w:r>
      <w:r w:rsidR="00773079" w:rsidRPr="007E5B5C">
        <w:rPr>
          <w:noProof/>
          <w:color w:val="000000" w:themeColor="text1"/>
        </w:rPr>
        <mc:AlternateContent>
          <mc:Choice Requires="wps">
            <w:drawing>
              <wp:anchor distT="45720" distB="45720" distL="114300" distR="114300" simplePos="0" relativeHeight="251683840" behindDoc="1" locked="0" layoutInCell="1" allowOverlap="1" wp14:anchorId="6064D912" wp14:editId="73E93FAE">
                <wp:simplePos x="0" y="0"/>
                <wp:positionH relativeFrom="rightMargin">
                  <wp:posOffset>-100576</wp:posOffset>
                </wp:positionH>
                <wp:positionV relativeFrom="paragraph">
                  <wp:posOffset>-816790</wp:posOffset>
                </wp:positionV>
                <wp:extent cx="883410" cy="1007706"/>
                <wp:effectExtent l="0" t="0" r="12065"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410" cy="1007706"/>
                        </a:xfrm>
                        <a:prstGeom prst="rect">
                          <a:avLst/>
                        </a:prstGeom>
                        <a:solidFill>
                          <a:srgbClr val="FFFFFF"/>
                        </a:solidFill>
                        <a:ln w="9525">
                          <a:solidFill>
                            <a:srgbClr val="000000"/>
                          </a:solidFill>
                          <a:miter lim="800000"/>
                          <a:headEnd/>
                          <a:tailEnd/>
                        </a:ln>
                      </wps:spPr>
                      <wps:txbx>
                        <w:txbxContent>
                          <w:p w14:paraId="3323E881" w14:textId="77777777" w:rsidR="004500CB" w:rsidRDefault="004500CB" w:rsidP="00773079">
                            <w:pPr>
                              <w:spacing w:before="83" w:line="232" w:lineRule="auto"/>
                              <w:ind w:left="0" w:right="-124"/>
                              <w:jc w:val="right"/>
                              <w:rPr>
                                <w:rFonts w:ascii="Arial"/>
                                <w:sz w:val="21"/>
                              </w:rPr>
                            </w:pPr>
                            <w:r>
                              <w:rPr>
                                <w:rFonts w:ascii="Arial"/>
                                <w:color w:val="0077D3"/>
                                <w:spacing w:val="-4"/>
                                <w:sz w:val="21"/>
                              </w:rPr>
                              <w:t>SEWDB 4/22/2022</w:t>
                            </w:r>
                          </w:p>
                          <w:p w14:paraId="7DDDD7CB" w14:textId="77777777" w:rsidR="004500CB" w:rsidRDefault="004500CB" w:rsidP="00773079">
                            <w:pPr>
                              <w:spacing w:after="0" w:line="232" w:lineRule="auto"/>
                              <w:ind w:left="0" w:right="-124"/>
                              <w:jc w:val="right"/>
                              <w:rPr>
                                <w:rFonts w:ascii="Arial"/>
                                <w:color w:val="FF0000"/>
                                <w:sz w:val="21"/>
                              </w:rPr>
                            </w:pPr>
                            <w:r>
                              <w:rPr>
                                <w:rFonts w:ascii="Arial"/>
                                <w:color w:val="FF0000"/>
                                <w:sz w:val="21"/>
                              </w:rPr>
                              <w:t>Section 63:</w:t>
                            </w:r>
                          </w:p>
                          <w:p w14:paraId="42AC8916" w14:textId="77777777" w:rsidR="004500CB" w:rsidRPr="00150626" w:rsidRDefault="004500CB" w:rsidP="00773079">
                            <w:pPr>
                              <w:spacing w:after="0" w:line="232" w:lineRule="auto"/>
                              <w:ind w:left="0" w:right="-124"/>
                              <w:jc w:val="right"/>
                              <w:rPr>
                                <w:rFonts w:ascii="Arial"/>
                                <w:color w:val="FF0000"/>
                                <w:sz w:val="21"/>
                              </w:rPr>
                            </w:pPr>
                            <w:r>
                              <w:rPr>
                                <w:rFonts w:ascii="Arial"/>
                                <w:color w:val="FF0000"/>
                                <w:sz w:val="21"/>
                              </w:rPr>
                              <w:t>Services for Employers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D912" id="_x0000_s1462" type="#_x0000_t202" style="position:absolute;left:0;text-align:left;margin-left:-7.9pt;margin-top:-64.3pt;width:69.55pt;height:79.35pt;z-index:-251632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">
                <v:textbox>
                  <w:txbxContent>
                    <w:p w14:paraId="3323E881" w14:textId="77777777" w:rsidR="004500CB" w:rsidRDefault="004500CB" w:rsidP="00773079">
                      <w:pPr>
                        <w:spacing w:before="83" w:line="232" w:lineRule="auto"/>
                        <w:ind w:left="0" w:right="-124"/>
                        <w:jc w:val="right"/>
                        <w:rPr>
                          <w:rFonts w:ascii="Arial"/>
                          <w:sz w:val="21"/>
                        </w:rPr>
                      </w:pPr>
                      <w:r>
                        <w:rPr>
                          <w:rFonts w:ascii="Arial"/>
                          <w:color w:val="0077D3"/>
                          <w:spacing w:val="-4"/>
                          <w:sz w:val="21"/>
                        </w:rPr>
                        <w:t>SEWDB 4/22/2022</w:t>
                      </w:r>
                    </w:p>
                    <w:p w14:paraId="7DDDD7CB" w14:textId="77777777" w:rsidR="004500CB" w:rsidRDefault="004500CB" w:rsidP="00773079">
                      <w:pPr>
                        <w:spacing w:after="0" w:line="232" w:lineRule="auto"/>
                        <w:ind w:left="0" w:right="-124"/>
                        <w:jc w:val="right"/>
                        <w:rPr>
                          <w:rFonts w:ascii="Arial"/>
                          <w:color w:val="FF0000"/>
                          <w:sz w:val="21"/>
                        </w:rPr>
                      </w:pPr>
                      <w:r>
                        <w:rPr>
                          <w:rFonts w:ascii="Arial"/>
                          <w:color w:val="FF0000"/>
                          <w:sz w:val="21"/>
                        </w:rPr>
                        <w:t>Section 63:</w:t>
                      </w:r>
                    </w:p>
                    <w:p w14:paraId="42AC8916" w14:textId="77777777" w:rsidR="004500CB" w:rsidRPr="00150626" w:rsidRDefault="004500CB" w:rsidP="00773079">
                      <w:pPr>
                        <w:spacing w:after="0" w:line="232" w:lineRule="auto"/>
                        <w:ind w:left="0" w:right="-124"/>
                        <w:jc w:val="right"/>
                        <w:rPr>
                          <w:rFonts w:ascii="Arial"/>
                          <w:color w:val="FF0000"/>
                          <w:sz w:val="21"/>
                        </w:rPr>
                      </w:pPr>
                      <w:r>
                        <w:rPr>
                          <w:rFonts w:ascii="Arial"/>
                          <w:color w:val="FF0000"/>
                          <w:sz w:val="21"/>
                        </w:rPr>
                        <w:t>Services for Employers</w:t>
                      </w:r>
                    </w:p>
                  </w:txbxContent>
                </v:textbox>
                <w10:wrap anchorx="margin"/>
              </v:shape>
            </w:pict>
          </mc:Fallback>
        </mc:AlternateContent>
      </w:r>
      <w:r w:rsidRPr="00150626">
        <w:t xml:space="preserve">team/process together. This team collaborates to share information so that all businesses may be served, targeting the WDB identified in-demand sectors. MoJobs.mo.gov is </w:t>
      </w:r>
      <w:r w:rsidR="00FB633C" w:rsidRPr="00150626">
        <w:t xml:space="preserve"> </w:t>
      </w:r>
      <w:r w:rsidRPr="00150626">
        <w:t xml:space="preserve">utilizes to track all business services being provided to employers.   Nexus meetings are held within the region, giving the local team insight </w:t>
      </w:r>
      <w:r w:rsidR="00FB633C" w:rsidRPr="00150626">
        <w:t xml:space="preserve"> </w:t>
      </w:r>
      <w:r w:rsidRPr="00150626">
        <w:t>into local</w:t>
      </w:r>
      <w:r>
        <w:t xml:space="preserve"> employer needs.   </w:t>
      </w:r>
    </w:p>
    <w:p w14:paraId="2BD21E1E" w14:textId="77777777" w:rsidR="00FB633C" w:rsidRDefault="00FB633C" w:rsidP="001D4605">
      <w:pPr>
        <w:ind w:left="1170" w:right="120"/>
      </w:pPr>
    </w:p>
    <w:p w14:paraId="1D3A88C1" w14:textId="77777777" w:rsidR="00871CBF" w:rsidRDefault="00EC6ED5" w:rsidP="001D4605">
      <w:pPr>
        <w:ind w:left="1170" w:right="120"/>
      </w:pPr>
      <w:r>
        <w:t xml:space="preserve">Business services offered may include; OJT, job posting, LMI, Incumbent Worker program, tax credits, bonding, etc. When the opportunity presents itself WDB staff agrees to speak at engagements about services available through Job Centers. Economic Developers are at the table, meeting with companies as well as participating WDB meetings, Sector Strategy exercises, and other projects throughout the region. </w:t>
      </w:r>
    </w:p>
    <w:p w14:paraId="699D0EA1" w14:textId="77777777" w:rsidR="00871CBF" w:rsidRDefault="00EC6ED5">
      <w:pPr>
        <w:spacing w:after="0" w:line="259" w:lineRule="auto"/>
        <w:ind w:left="452" w:right="0" w:firstLine="0"/>
      </w:pPr>
      <w:r>
        <w:rPr>
          <w:rFonts w:ascii="Calibri" w:eastAsia="Calibri" w:hAnsi="Calibri" w:cs="Calibri"/>
          <w:color w:val="000000"/>
        </w:rPr>
        <w:t xml:space="preserve"> </w:t>
      </w:r>
    </w:p>
    <w:p w14:paraId="4947315F" w14:textId="77777777" w:rsidR="00871CBF" w:rsidRDefault="00EC6ED5">
      <w:pPr>
        <w:pStyle w:val="Heading3"/>
        <w:shd w:val="clear" w:color="auto" w:fill="FDD7F2"/>
        <w:ind w:left="447"/>
      </w:pPr>
      <w:bookmarkStart w:id="338" w:name="_Toc113613246"/>
      <w:r>
        <w:t>63. Services to Meet the Workforce Needs of Employers</w:t>
      </w:r>
      <w:bookmarkEnd w:id="338"/>
      <w:r>
        <w:t xml:space="preserve"> </w:t>
      </w:r>
    </w:p>
    <w:p w14:paraId="4B3DDF28" w14:textId="5D883432" w:rsidR="00871CBF" w:rsidRDefault="00EC6ED5">
      <w:pPr>
        <w:spacing w:line="248" w:lineRule="auto"/>
        <w:ind w:left="447" w:right="128"/>
      </w:pPr>
      <w:r w:rsidRPr="72502717">
        <w:rPr>
          <w:rFonts w:ascii="Calibri" w:eastAsia="Calibri" w:hAnsi="Calibri" w:cs="Calibri"/>
          <w:color w:val="000000" w:themeColor="text1"/>
        </w:rPr>
        <w:t xml:space="preserve">Describe how the Board coordinates and provides comprehensive and integrated workforce system services to businesses, including the development and delivery of innovative Missouri Job Center Jobs Teams to facilitate recruitment and meet business demand.  </w:t>
      </w:r>
    </w:p>
    <w:p w14:paraId="1FA6CC9D" w14:textId="6864F96F" w:rsidR="00871CBF" w:rsidRDefault="00EC6ED5">
      <w:pPr>
        <w:spacing w:after="0" w:line="259" w:lineRule="auto"/>
        <w:ind w:left="452" w:right="0" w:firstLine="0"/>
      </w:pPr>
      <w:r>
        <w:rPr>
          <w:rFonts w:ascii="Calibri" w:eastAsia="Calibri" w:hAnsi="Calibri" w:cs="Calibri"/>
          <w:color w:val="000000"/>
        </w:rPr>
        <w:t xml:space="preserve">  </w:t>
      </w:r>
    </w:p>
    <w:p w14:paraId="5D0456A9" w14:textId="77777777" w:rsidR="00871CBF" w:rsidRDefault="00EC6ED5">
      <w:pPr>
        <w:ind w:left="447" w:right="120"/>
        <w:rPr>
          <w:del w:id="339" w:author="Samantha Terry" w:date="2022-04-07T19:12:00Z"/>
        </w:rPr>
      </w:pPr>
      <w:del w:id="340" w:author="Samantha Terry" w:date="2022-04-07T19:12:00Z">
        <w:r w:rsidDel="00EC6ED5">
          <w:delText xml:space="preserve">By providing and promoting On-The-Job (OJT) training, the Southeast WDB informs the local Job </w:delText>
        </w:r>
      </w:del>
    </w:p>
    <w:p w14:paraId="3600EFF1" w14:textId="292D1383" w:rsidR="00EC6ED5" w:rsidRDefault="00EC6ED5" w:rsidP="72502717">
      <w:pPr>
        <w:ind w:left="447" w:right="120"/>
        <w:rPr>
          <w:ins w:id="341" w:author="Samantha Terry" w:date="2022-04-07T19:11:00Z"/>
        </w:rPr>
      </w:pPr>
      <w:del w:id="342" w:author="Samantha Terry" w:date="2022-04-07T19:12:00Z">
        <w:r w:rsidDel="00EC6ED5">
          <w:delText xml:space="preserve">Centers of the OJT Agreements as they are sanctioned by the Compliance Department.  The Business Outreach/Marketing Specialist &amp; Outreach Trainers combs the regional Job Center job postings in the regional Job Centers to coordinate strategies to reach out to attempt to inform those businesses of our various services that are available to them.  As a service to the businesses utilizing our OJT program, the WDB created a “self-referral” letter with their companies’ business card logo for prospective employees that could be legitimate OJT candidates to take with them to their local Job Centers.   By working with the Youth Case Managers, the Business Outreach/Marketing Specialist &amp; Outreach Trainers reaches out to offer OJT to those companies who employ our Youth in our “Work Experience” program.  These Youth work for said companies to develop an understanding of that particular industry, and if it is a fit for both the Youth and company, an OJT Agreement provides more financial benefit to the company that retains that Youth. </w:delText>
        </w:r>
      </w:del>
    </w:p>
    <w:p w14:paraId="20D200DC" w14:textId="61EACAAE" w:rsidR="72502717" w:rsidRDefault="72502717" w:rsidP="72502717">
      <w:pPr>
        <w:ind w:left="450" w:firstLine="0"/>
        <w:rPr>
          <w:ins w:id="343" w:author="Samantha Terry" w:date="2022-04-07T19:14:00Z"/>
          <w:color w:val="000000" w:themeColor="text1"/>
        </w:rPr>
      </w:pPr>
    </w:p>
    <w:p w14:paraId="4943A66A" w14:textId="7C4D046E" w:rsidR="72502717" w:rsidRPr="001D4605" w:rsidRDefault="72502717" w:rsidP="001D4605">
      <w:pPr>
        <w:ind w:left="1170" w:firstLine="0"/>
        <w:rPr>
          <w:color w:val="C00000"/>
          <w:highlight w:val="yellow"/>
          <w:u w:val="single"/>
        </w:rPr>
      </w:pPr>
      <w:r w:rsidRPr="001D4605">
        <w:rPr>
          <w:color w:val="C00000"/>
          <w:highlight w:val="yellow"/>
          <w:u w:val="single"/>
        </w:rPr>
        <w:t xml:space="preserve">The services of the Job Centers are not only for Job Seekers but also for Employers, Organizations, and Community Partners as well. Education and agency partnerships are major factors in meeting the needs of both job seekers and employers. WDB continues strong partnerships with our two community colleges, our university and with our many votech schools. We need their expertise to develop curriculum to educate our workforce. Working together with both education and agency partners is not only the best use of the funding, but also our best option for meeting the needs of both job seekers and employers. </w:t>
      </w:r>
    </w:p>
    <w:p w14:paraId="359A9D84" w14:textId="7E0DA1BC" w:rsidR="72502717" w:rsidRPr="001D4605" w:rsidRDefault="72502717" w:rsidP="001D4605">
      <w:pPr>
        <w:ind w:left="450" w:firstLine="0"/>
        <w:rPr>
          <w:color w:val="C00000"/>
          <w:highlight w:val="yellow"/>
          <w:u w:val="single"/>
        </w:rPr>
      </w:pPr>
      <w:r w:rsidRPr="001D4605">
        <w:rPr>
          <w:color w:val="C00000"/>
          <w:highlight w:val="yellow"/>
          <w:u w:val="single"/>
        </w:rPr>
        <w:t xml:space="preserve"> </w:t>
      </w:r>
    </w:p>
    <w:p w14:paraId="06148C93" w14:textId="4ACBA4DA" w:rsidR="72502717" w:rsidRPr="001D4605" w:rsidRDefault="72502717" w:rsidP="001D4605">
      <w:pPr>
        <w:ind w:left="1170" w:firstLine="0"/>
        <w:rPr>
          <w:color w:val="C00000"/>
          <w:highlight w:val="yellow"/>
          <w:u w:val="single"/>
        </w:rPr>
      </w:pPr>
      <w:r w:rsidRPr="001D4605">
        <w:rPr>
          <w:color w:val="C00000"/>
          <w:highlight w:val="yellow"/>
          <w:u w:val="single"/>
        </w:rPr>
        <w:t xml:space="preserve">Outreach to businesses is conducted through WDB and Job Center involvement with regional chambers of commerce, and economic development departments, as well as by contact from the WDB Business Outreach/Marketing Specialist &amp; Outreach Trainers. The Southeast Region's </w:t>
      </w:r>
      <w:r w:rsidRPr="001D4605">
        <w:rPr>
          <w:color w:val="C00000"/>
          <w:highlight w:val="yellow"/>
          <w:u w:val="single"/>
        </w:rPr>
        <w:lastRenderedPageBreak/>
        <w:t>outreach plan for businesses is designed to increase the awareness of available services to increase the number of businesses that use the Missouri Job Center products and services.</w:t>
      </w:r>
    </w:p>
    <w:p w14:paraId="0FEA7FDD" w14:textId="77777777" w:rsidR="001D4605" w:rsidRDefault="001D4605" w:rsidP="001D4605">
      <w:pPr>
        <w:ind w:left="540" w:firstLine="720"/>
        <w:rPr>
          <w:color w:val="C00000"/>
          <w:highlight w:val="yellow"/>
          <w:u w:val="single"/>
        </w:rPr>
      </w:pPr>
    </w:p>
    <w:p w14:paraId="7936B131" w14:textId="5481BADC" w:rsidR="72502717" w:rsidRPr="001D4605" w:rsidRDefault="72502717" w:rsidP="001D4605">
      <w:pPr>
        <w:ind w:left="2250" w:hanging="180"/>
        <w:rPr>
          <w:color w:val="C00000"/>
          <w:highlight w:val="yellow"/>
          <w:u w:val="single"/>
        </w:rPr>
      </w:pPr>
      <w:r w:rsidRPr="001D4605">
        <w:rPr>
          <w:color w:val="C00000"/>
          <w:highlight w:val="yellow"/>
          <w:u w:val="single"/>
        </w:rPr>
        <w:t xml:space="preserve">• Gather business intelligence to identify current economy </w:t>
      </w:r>
    </w:p>
    <w:p w14:paraId="45693E15" w14:textId="08930F27" w:rsidR="72502717" w:rsidRPr="001D4605" w:rsidRDefault="72502717" w:rsidP="001D4605">
      <w:pPr>
        <w:ind w:left="2250" w:hanging="180"/>
        <w:rPr>
          <w:color w:val="C00000"/>
          <w:highlight w:val="yellow"/>
          <w:u w:val="single"/>
        </w:rPr>
      </w:pPr>
      <w:r w:rsidRPr="001D4605">
        <w:rPr>
          <w:color w:val="C00000"/>
          <w:highlight w:val="yellow"/>
          <w:u w:val="single"/>
        </w:rPr>
        <w:t xml:space="preserve">• Work with local and regional economic development professionals </w:t>
      </w:r>
    </w:p>
    <w:p w14:paraId="24CCCC96" w14:textId="555655C8" w:rsidR="72502717" w:rsidRPr="001D4605" w:rsidRDefault="72502717" w:rsidP="001D4605">
      <w:pPr>
        <w:ind w:left="2250" w:hanging="180"/>
        <w:rPr>
          <w:color w:val="C00000"/>
          <w:highlight w:val="yellow"/>
          <w:u w:val="single"/>
        </w:rPr>
      </w:pPr>
      <w:r w:rsidRPr="001D4605">
        <w:rPr>
          <w:color w:val="C00000"/>
          <w:highlight w:val="yellow"/>
          <w:u w:val="single"/>
        </w:rPr>
        <w:t xml:space="preserve">• Provided one-on-one assistance to employers with job matching system </w:t>
      </w:r>
    </w:p>
    <w:p w14:paraId="36873C1B" w14:textId="0D7165F2" w:rsidR="72502717" w:rsidRPr="001D4605" w:rsidRDefault="72502717" w:rsidP="001D4605">
      <w:pPr>
        <w:ind w:left="2250" w:right="120" w:hanging="180"/>
        <w:rPr>
          <w:color w:val="C00000"/>
          <w:u w:val="single"/>
        </w:rPr>
      </w:pPr>
      <w:r w:rsidRPr="001D4605">
        <w:rPr>
          <w:color w:val="C00000"/>
          <w:highlight w:val="yellow"/>
          <w:u w:val="single"/>
        </w:rPr>
        <w:t>• Encourage entrepreneurship with economic developers</w:t>
      </w:r>
    </w:p>
    <w:p w14:paraId="21105941" w14:textId="6EAA7797" w:rsidR="72502717" w:rsidRDefault="72502717" w:rsidP="72502717">
      <w:pPr>
        <w:ind w:left="447" w:right="120"/>
        <w:rPr>
          <w:rFonts w:ascii="Calibri" w:eastAsia="Calibri" w:hAnsi="Calibri" w:cs="Calibri"/>
          <w:color w:val="000000" w:themeColor="text1"/>
        </w:rPr>
      </w:pPr>
    </w:p>
    <w:p w14:paraId="01BC4FF8" w14:textId="41B1C1CA" w:rsidR="00871CBF" w:rsidRPr="001D4605" w:rsidRDefault="00EC6ED5" w:rsidP="001D4605">
      <w:pPr>
        <w:spacing w:after="0" w:line="259" w:lineRule="auto"/>
        <w:ind w:left="1170" w:right="120"/>
        <w:rPr>
          <w:color w:val="C00000"/>
          <w:highlight w:val="yellow"/>
          <w:u w:val="single"/>
        </w:rPr>
      </w:pPr>
      <w:r w:rsidRPr="001D4605">
        <w:rPr>
          <w:color w:val="C00000"/>
          <w:highlight w:val="yellow"/>
          <w:u w:val="single"/>
        </w:rPr>
        <w:t xml:space="preserve">By providing and promoting On-The-Job (OJT) training and Work Experience, the Southeast WDB is able to assist employers with their need for more workers informs the local Job </w:t>
      </w:r>
    </w:p>
    <w:p w14:paraId="7AFA4810" w14:textId="62B0F90C" w:rsidR="00871CBF" w:rsidRPr="001D4605" w:rsidRDefault="00EC6ED5" w:rsidP="001D4605">
      <w:pPr>
        <w:spacing w:after="0" w:line="259" w:lineRule="auto"/>
        <w:ind w:left="1170" w:right="120"/>
        <w:rPr>
          <w:color w:val="C00000"/>
          <w:u w:val="single"/>
        </w:rPr>
      </w:pPr>
      <w:r w:rsidRPr="001D4605">
        <w:rPr>
          <w:color w:val="C00000"/>
          <w:highlight w:val="yellow"/>
          <w:u w:val="single"/>
        </w:rPr>
        <w:t>Centers of the OJT Agreements as they are sanctioned by the Compliance Department.  The Business Outreach/Marketing Specialist &amp; Outreach Trainers combs the regional Job Center job postings in the regional Job Centers to coordinate strategies to reach out to attempt to inform those businesses of our various services that are available to them.  As a service to the businesses utilizing our OJT program, the WDB created a “self-referral” letter with their companies’ business card logo for prospective employees that could be legitimate OJT candidates to take with them to their local Job Centers. By working with the Youth Case Managers, the Business Outreach/Marketing Specialist &amp; Outreach Trainers reaches out to offer OJT to those companies who employ our Youth in our “Work Experience” program.  These Youth work for said companies to develop an understanding of that particular industry, and if it is a fit for both the Youth and company, an OJT Agreement provides more financial benefit to the company that retains that Youth.</w:t>
      </w:r>
    </w:p>
    <w:p w14:paraId="09650484" w14:textId="488C43D6" w:rsidR="00871CBF" w:rsidRDefault="00871CBF" w:rsidP="72502717">
      <w:pPr>
        <w:spacing w:after="0" w:line="259" w:lineRule="auto"/>
        <w:ind w:left="452" w:right="0" w:firstLine="0"/>
      </w:pPr>
    </w:p>
    <w:p w14:paraId="036AE491" w14:textId="77777777" w:rsidR="00871CBF" w:rsidRDefault="00EC6ED5">
      <w:pPr>
        <w:pStyle w:val="Heading3"/>
        <w:shd w:val="clear" w:color="auto" w:fill="FDD7F2"/>
        <w:ind w:left="447"/>
      </w:pPr>
      <w:bookmarkStart w:id="344" w:name="_Toc113613247"/>
      <w:r w:rsidRPr="001D4605">
        <w:t>64. Economic Development</w:t>
      </w:r>
      <w:bookmarkEnd w:id="344"/>
      <w:r>
        <w:t xml:space="preserve"> </w:t>
      </w:r>
    </w:p>
    <w:p w14:paraId="36CF5363" w14:textId="77777777" w:rsidR="00871CBF" w:rsidRDefault="00EC6ED5">
      <w:pPr>
        <w:spacing w:line="248" w:lineRule="auto"/>
        <w:ind w:left="447" w:right="128"/>
      </w:pPr>
      <w:r>
        <w:rPr>
          <w:rFonts w:ascii="Calibri" w:eastAsia="Calibri" w:hAnsi="Calibri" w:cs="Calibri"/>
          <w:color w:val="000000"/>
        </w:rPr>
        <w:t xml:space="preserve">Describe how the Board will better coordinate workforce development programs with economic development including how the LWDB will promote entrepreneurial skills training and microenterprise services. </w:t>
      </w:r>
    </w:p>
    <w:p w14:paraId="4ABEC618" w14:textId="77777777" w:rsidR="00871CBF" w:rsidRDefault="00EC6ED5">
      <w:pPr>
        <w:spacing w:after="0" w:line="259" w:lineRule="auto"/>
        <w:ind w:left="452" w:right="0" w:firstLine="0"/>
      </w:pPr>
      <w:r>
        <w:rPr>
          <w:rFonts w:ascii="Calibri" w:eastAsia="Calibri" w:hAnsi="Calibri" w:cs="Calibri"/>
          <w:color w:val="000000"/>
        </w:rPr>
        <w:t xml:space="preserve"> </w:t>
      </w:r>
    </w:p>
    <w:p w14:paraId="13C26B5A" w14:textId="77777777" w:rsidR="00871CBF" w:rsidRDefault="00EC6ED5" w:rsidP="001D4605">
      <w:pPr>
        <w:ind w:left="1170" w:right="120"/>
      </w:pPr>
      <w:r>
        <w:t xml:space="preserve">The Southeast Region sits within two Regional Planning, Bootheel Regional Planning Commission and </w:t>
      </w:r>
    </w:p>
    <w:p w14:paraId="249D0D00" w14:textId="749F12C7" w:rsidR="00871CBF" w:rsidRDefault="00EC6ED5" w:rsidP="001D4605">
      <w:pPr>
        <w:ind w:left="1170" w:right="120"/>
      </w:pPr>
      <w:r>
        <w:t xml:space="preserve">SEMO Regional Planning Commission.  The Regional Planning completed their Compressive Economic Development Strategy reports early this year.  The WDB is involved with the writing, sharing resources and reviewing of both plans.  Both Regional Planning Commissions are </w:t>
      </w:r>
      <w:r w:rsidR="001D4605">
        <w:t xml:space="preserve"> </w:t>
      </w:r>
      <w:r>
        <w:t xml:space="preserve">the award of our Job Center opportunities for business and job seekers. Economic Development leads the regional groups, working to bring growth, grant opportunities and an excellent resource for local information.   The WDB has two Business/Marketing Specialist &amp; Outreach Trainer employees that work directly with businesses in our region, customizing agreements to fit their needs.  The WDB works in </w:t>
      </w:r>
      <w:r w:rsidR="001D4605">
        <w:t xml:space="preserve"> </w:t>
      </w:r>
      <w:r>
        <w:t xml:space="preserve">two ways: coordinating the disbursement of Job Centers information to businesses and in turn relays business needs to the Job Center.  The Southeast Region offers Incumbent Worker funds, On-Job-Training and Work Experience to our businesses.  </w:t>
      </w:r>
    </w:p>
    <w:p w14:paraId="38088068" w14:textId="77777777" w:rsidR="00871CBF" w:rsidRDefault="00EC6ED5" w:rsidP="001D4605">
      <w:pPr>
        <w:spacing w:after="0" w:line="259" w:lineRule="auto"/>
        <w:ind w:left="1170" w:right="0" w:firstLine="0"/>
      </w:pPr>
      <w:r>
        <w:t xml:space="preserve"> </w:t>
      </w:r>
    </w:p>
    <w:p w14:paraId="3932F398" w14:textId="77777777" w:rsidR="00871CBF" w:rsidRDefault="00EC6ED5" w:rsidP="001D4605">
      <w:pPr>
        <w:ind w:left="1170" w:right="120"/>
      </w:pPr>
      <w:r>
        <w:t xml:space="preserve">The WDB works with local businesses and coordinates the implementation of its Incumbent Worker Training (IWT) program, which provides matching funds up to $5,000 for those businesses who choose to train and upgrade the skills of its existing employees with the agreement that those so trained will be given raises in the near future.  The WDB reviews IWT applications for appropriateness and then submits it to its internal WDB committee, The Workforce Systems Network for review and then a vote on its approval.  Upon receiving the IWT </w:t>
      </w:r>
      <w:r>
        <w:lastRenderedPageBreak/>
        <w:t xml:space="preserve">proposal, the WDB takes the responsibility to make the paperwork associated with the proposal as minimal as possible.  The Business Outreach/Marketing Specialist &amp; Outreach Trainer staff, along with Job Center staff, attends local Company sponsored the Hiring Events to facilitate the recruitment of individuals for those companies participating in the Hiring Event and promote their services available.  </w:t>
      </w:r>
    </w:p>
    <w:p w14:paraId="72B7D194" w14:textId="77777777" w:rsidR="00871CBF" w:rsidRDefault="00EC6ED5">
      <w:pPr>
        <w:spacing w:after="0" w:line="259" w:lineRule="auto"/>
        <w:ind w:left="452" w:right="0" w:firstLine="0"/>
      </w:pPr>
      <w:r>
        <w:t xml:space="preserve"> </w:t>
      </w:r>
    </w:p>
    <w:p w14:paraId="10EFFFEC" w14:textId="77777777" w:rsidR="00871CBF" w:rsidRPr="001D4605" w:rsidRDefault="00EC6ED5" w:rsidP="72502717">
      <w:pPr>
        <w:pStyle w:val="Heading3"/>
        <w:shd w:val="clear" w:color="auto" w:fill="FDD7F2"/>
        <w:ind w:left="447"/>
      </w:pPr>
      <w:bookmarkStart w:id="345" w:name="_Toc113613248"/>
      <w:r w:rsidRPr="001D4605">
        <w:t>65. Sector Strategy Initiative / Career Pathways</w:t>
      </w:r>
      <w:bookmarkEnd w:id="345"/>
      <w:r>
        <w:t xml:space="preserve"> </w:t>
      </w:r>
    </w:p>
    <w:p w14:paraId="6239BC9A" w14:textId="7D396FC8" w:rsidR="00871CBF" w:rsidRDefault="00EC6ED5">
      <w:pPr>
        <w:spacing w:line="248" w:lineRule="auto"/>
        <w:ind w:left="447" w:right="128"/>
      </w:pPr>
      <w:r w:rsidRPr="72502717">
        <w:rPr>
          <w:rFonts w:ascii="Calibri" w:eastAsia="Calibri" w:hAnsi="Calibri" w:cs="Calibri"/>
          <w:color w:val="000000" w:themeColor="text1"/>
        </w:rPr>
        <w:t xml:space="preserve">Describe the Board’s sector-strategy initiative. Describe how the Board will be collaborating and aligning resources of all partners, public and private, toward developing a talent pipeline, and how that alignment will create meaningful career pathways for workers possessing skill levels serving important regional industries. Indicate how system services will be framed by industry sectors that are data driven, regionally designed, and guided by employers and how these strategies will be sustained. Include the methods the Board will be using to inform and engage key public and private stakeholders in the development of sector strategies and career pathways. </w:t>
      </w:r>
    </w:p>
    <w:p w14:paraId="5C053ECE" w14:textId="77777777" w:rsidR="00871CBF" w:rsidRDefault="00EC6ED5">
      <w:pPr>
        <w:spacing w:after="0" w:line="259" w:lineRule="auto"/>
        <w:ind w:left="452" w:right="0" w:firstLine="0"/>
      </w:pPr>
      <w:r>
        <w:rPr>
          <w:rFonts w:ascii="Calibri" w:eastAsia="Calibri" w:hAnsi="Calibri" w:cs="Calibri"/>
          <w:color w:val="000000"/>
        </w:rPr>
        <w:t xml:space="preserve"> </w:t>
      </w:r>
    </w:p>
    <w:p w14:paraId="50473D07" w14:textId="2F6F66BD" w:rsidR="00871CBF" w:rsidRDefault="00EC6ED5" w:rsidP="001D4605">
      <w:pPr>
        <w:ind w:left="1170" w:right="120"/>
      </w:pPr>
      <w:r>
        <w:t>In 2020 the Southeast WDB will begin trial programs with local Job Centers that train recruits for specific job responsibilities.  Both the Southeast WDB Business Outreach staff and the local Job Centers will reach out to local businesses that could utilize such recruits once their training is completed, to perhaps conduct a Hiring Event at the local Job Center.  The Business Outreach/Marketing Specialist &amp; Outreach Trainer staff will offer services such as OJT to those companies that can participate in OJT and the Job Center staff prepares the recruits f</w:t>
      </w:r>
      <w:r w:rsidR="001D4605">
        <w:t xml:space="preserve">or those job opportunities. </w:t>
      </w:r>
      <w:r>
        <w:t>Also</w:t>
      </w:r>
      <w:r w:rsidR="001D4605">
        <w:t>,</w:t>
      </w:r>
      <w:r>
        <w:t xml:space="preserve"> towards developing a talent pipeline, the Cape Girardeau WDB hosts a quarterly meeting of our 13 county Health Care professionals aptly named “Health Care Pathways Initiative Meeting”.  In addition to those meetings are monthly or quarterly two local NEXUS meetings, a collaboration of employees and our Job providers (Job Centers, Vocational Rehab, Ex-offender reps, Disability advocates, College representatives) and, in the bootheel of Missouri, is the Bootheel Regional Training Group (BRTG), which also is collaboration of the aforementioned groups.  </w:t>
      </w:r>
    </w:p>
    <w:p w14:paraId="57FD075D" w14:textId="77777777" w:rsidR="00871CBF" w:rsidRDefault="00EC6ED5">
      <w:pPr>
        <w:spacing w:after="163" w:line="259" w:lineRule="auto"/>
        <w:ind w:left="452" w:right="0" w:firstLine="0"/>
      </w:pPr>
      <w:r>
        <w:t xml:space="preserve">  </w:t>
      </w:r>
    </w:p>
    <w:p w14:paraId="2110621D" w14:textId="77777777" w:rsidR="00871CBF" w:rsidRPr="001D4605" w:rsidRDefault="00EC6ED5" w:rsidP="72502717">
      <w:pPr>
        <w:pStyle w:val="Heading3"/>
        <w:shd w:val="clear" w:color="auto" w:fill="FDD7F2"/>
        <w:ind w:left="447"/>
      </w:pPr>
      <w:bookmarkStart w:id="346" w:name="_Toc113613249"/>
      <w:r w:rsidRPr="001D4605">
        <w:t>66. Business Services Plan</w:t>
      </w:r>
      <w:bookmarkEnd w:id="346"/>
      <w:r>
        <w:t xml:space="preserve"> </w:t>
      </w:r>
    </w:p>
    <w:p w14:paraId="0C90B886" w14:textId="77777777" w:rsidR="00871CBF" w:rsidRDefault="00EC6ED5">
      <w:pPr>
        <w:spacing w:line="248" w:lineRule="auto"/>
        <w:ind w:left="447" w:right="128"/>
      </w:pPr>
      <w:r>
        <w:rPr>
          <w:rFonts w:ascii="Calibri" w:eastAsia="Calibri" w:hAnsi="Calibri" w:cs="Calibri"/>
          <w:color w:val="000000"/>
        </w:rPr>
        <w:t xml:space="preserve">Boards shall maintain a Business Services Plan, outlining team members, including WIOA core and combined partners, and the marketing and outreach roles and expectations of team members. The Business Services Plan also should outline the team’s purpose, goals, and policies and procedures to ensure seamless delivery of services, avoid duplication, and ensure feedback to the Board’s Job centers. The plan should explain how the services provided by business service staff will be recorded in the client case management system for the calculation of two types of Effectiveness in Serving Employers Measure. (1-number of businesses served and 2-market penetration of businesses in the area). Include the </w:t>
      </w:r>
      <w:r>
        <w:rPr>
          <w:rFonts w:ascii="Calibri" w:eastAsia="Calibri" w:hAnsi="Calibri" w:cs="Calibri"/>
          <w:b/>
          <w:color w:val="000000"/>
        </w:rPr>
        <w:t xml:space="preserve">Business Services Plan as </w:t>
      </w:r>
      <w:r>
        <w:rPr>
          <w:rFonts w:ascii="Calibri" w:eastAsia="Calibri" w:hAnsi="Calibri" w:cs="Calibri"/>
          <w:b/>
          <w:color w:val="000000"/>
          <w:u w:val="single" w:color="000000"/>
        </w:rPr>
        <w:t>Attachment 29</w:t>
      </w:r>
      <w:r>
        <w:rPr>
          <w:rFonts w:ascii="Calibri" w:eastAsia="Calibri" w:hAnsi="Calibri" w:cs="Calibri"/>
          <w:color w:val="000000"/>
        </w:rPr>
        <w:t xml:space="preserve">.  </w:t>
      </w:r>
    </w:p>
    <w:p w14:paraId="270392D2" w14:textId="77777777" w:rsidR="00871CBF" w:rsidRDefault="00EC6ED5">
      <w:pPr>
        <w:spacing w:after="0" w:line="259" w:lineRule="auto"/>
        <w:ind w:left="452" w:right="0" w:firstLine="0"/>
      </w:pPr>
      <w:r>
        <w:rPr>
          <w:sz w:val="24"/>
        </w:rPr>
        <w:t xml:space="preserve"> </w:t>
      </w:r>
    </w:p>
    <w:p w14:paraId="4F244739" w14:textId="77777777" w:rsidR="00871CBF" w:rsidRDefault="00EC6ED5" w:rsidP="001D4605">
      <w:pPr>
        <w:ind w:left="1170" w:right="120"/>
      </w:pPr>
      <w:r>
        <w:t xml:space="preserve">Business Service Plan – Part about Effectiveness in Serving Employers: </w:t>
      </w:r>
    </w:p>
    <w:p w14:paraId="3DCD33BE" w14:textId="77777777" w:rsidR="00871CBF" w:rsidRDefault="00EC6ED5" w:rsidP="001D4605">
      <w:pPr>
        <w:ind w:left="1170" w:right="120"/>
      </w:pPr>
      <w:r>
        <w:t xml:space="preserve">There are two Employer Performance Measures for Missouri. These two measures are: </w:t>
      </w:r>
    </w:p>
    <w:p w14:paraId="0446D84B" w14:textId="77777777" w:rsidR="00871CBF" w:rsidRDefault="00EC6ED5" w:rsidP="00350F9D">
      <w:pPr>
        <w:numPr>
          <w:ilvl w:val="0"/>
          <w:numId w:val="40"/>
        </w:numPr>
        <w:ind w:left="2070" w:right="120" w:hanging="360"/>
      </w:pPr>
      <w:r>
        <w:t xml:space="preserve">Repeat Business Customers - the number of employer establishments that have used core program employer services during the current reporting period (current program year) that also have used core program employer services one or more times during the previous three program years. This can indicate whether employers who receive services from the core programs are satisfied with those services and become repeat </w:t>
      </w:r>
      <w:r>
        <w:lastRenderedPageBreak/>
        <w:t xml:space="preserve">customers. It also indicates the ability to develop and maintain strong relationships with employers over time. </w:t>
      </w:r>
    </w:p>
    <w:p w14:paraId="2CE467AD" w14:textId="77777777" w:rsidR="00871CBF" w:rsidRDefault="00EC6ED5" w:rsidP="00350F9D">
      <w:pPr>
        <w:numPr>
          <w:ilvl w:val="0"/>
          <w:numId w:val="40"/>
        </w:numPr>
        <w:ind w:left="2070" w:right="120" w:hanging="360"/>
      </w:pPr>
      <w:r>
        <w:t xml:space="preserve">Employer Penetration Rate - a percentage of employers using services out of all employers in the State. This tracks the percentage of employers who are using the core program services out of all the employers in the State. The number of employer establishments served within a program year will be compared to the aggregate total of State employers. That total will be based on the Bureau of Labor Statistics Quarterly Census of Employment and Wages. </w:t>
      </w:r>
    </w:p>
    <w:p w14:paraId="516A14B0" w14:textId="77777777" w:rsidR="00871CBF" w:rsidRDefault="00EC6ED5">
      <w:pPr>
        <w:spacing w:after="0" w:line="259" w:lineRule="auto"/>
        <w:ind w:left="452" w:right="0" w:firstLine="0"/>
      </w:pPr>
      <w:r>
        <w:t xml:space="preserve"> </w:t>
      </w:r>
    </w:p>
    <w:p w14:paraId="6DA890A8" w14:textId="13FABF3F" w:rsidR="00871CBF" w:rsidRDefault="00EC6ED5" w:rsidP="001D4605">
      <w:pPr>
        <w:ind w:left="1170" w:right="194"/>
      </w:pPr>
      <w:r>
        <w:t xml:space="preserve">All staff in the Southeast Region that provide employer services must accurately record those services in the statewide electronic case management system (Currently MoJobs). To “Record” a service means to select the appropriate activity code for the service(s) provided to each business. Staff must record all applicable services for each employer at the time the service was provided. The OWD has published Issuance 04-2018 which includes the Participant Activity Codes, Durations, and Definitions provides policy guidelines and instructions. The Attachment for the Activity Code Policy lists activities and their definitions that identify those activities as a staff-assisted service to an employer. Staff are required to use this as a reference to determine which term is the best fit for the services provided to the employer. The Employer Services recorded in </w:t>
      </w:r>
      <w:r w:rsidR="00773079" w:rsidRPr="007E5B5C">
        <w:rPr>
          <w:rFonts w:ascii="Calibri" w:eastAsia="Calibri" w:hAnsi="Calibri" w:cs="Calibri"/>
          <w:noProof/>
          <w:color w:val="000000" w:themeColor="text1"/>
        </w:rPr>
        <mc:AlternateContent>
          <mc:Choice Requires="wps">
            <w:drawing>
              <wp:anchor distT="45720" distB="45720" distL="114300" distR="114300" simplePos="0" relativeHeight="251681792" behindDoc="1" locked="0" layoutInCell="1" allowOverlap="1" wp14:anchorId="16794232" wp14:editId="563CF883">
                <wp:simplePos x="0" y="0"/>
                <wp:positionH relativeFrom="rightMargin">
                  <wp:posOffset>-143406</wp:posOffset>
                </wp:positionH>
                <wp:positionV relativeFrom="paragraph">
                  <wp:posOffset>-832045</wp:posOffset>
                </wp:positionV>
                <wp:extent cx="883816" cy="1221698"/>
                <wp:effectExtent l="0" t="0" r="12065" b="17145"/>
                <wp:wrapNone/>
                <wp:docPr id="129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16" cy="1221698"/>
                        </a:xfrm>
                        <a:prstGeom prst="rect">
                          <a:avLst/>
                        </a:prstGeom>
                        <a:solidFill>
                          <a:srgbClr val="FFFFFF"/>
                        </a:solidFill>
                        <a:ln w="9525">
                          <a:solidFill>
                            <a:srgbClr val="000000"/>
                          </a:solidFill>
                          <a:miter lim="800000"/>
                          <a:headEnd/>
                          <a:tailEnd/>
                        </a:ln>
                      </wps:spPr>
                      <wps:txbx>
                        <w:txbxContent>
                          <w:p w14:paraId="428877A7" w14:textId="77777777" w:rsidR="004500CB" w:rsidRDefault="004500CB" w:rsidP="00CC7EC1">
                            <w:pPr>
                              <w:spacing w:before="83" w:line="232" w:lineRule="auto"/>
                              <w:ind w:left="0" w:right="-124"/>
                              <w:jc w:val="right"/>
                              <w:rPr>
                                <w:rFonts w:ascii="Arial"/>
                                <w:sz w:val="21"/>
                              </w:rPr>
                            </w:pPr>
                            <w:r>
                              <w:rPr>
                                <w:rFonts w:ascii="Arial"/>
                                <w:color w:val="0077D3"/>
                                <w:spacing w:val="-4"/>
                                <w:sz w:val="21"/>
                              </w:rPr>
                              <w:t>SEWDB 4/22/2022</w:t>
                            </w:r>
                          </w:p>
                          <w:p w14:paraId="36E3EF19" w14:textId="76824195" w:rsidR="004500CB" w:rsidRDefault="004500CB" w:rsidP="00CC7EC1">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68:</w:t>
                            </w:r>
                          </w:p>
                          <w:p w14:paraId="7E1AE1F8" w14:textId="2C63585C" w:rsidR="004500CB" w:rsidRPr="00150626" w:rsidRDefault="004500CB" w:rsidP="00CC7EC1">
                            <w:pPr>
                              <w:spacing w:after="0" w:line="232" w:lineRule="auto"/>
                              <w:ind w:left="0" w:right="-124"/>
                              <w:jc w:val="right"/>
                              <w:rPr>
                                <w:rFonts w:ascii="Arial"/>
                                <w:color w:val="FF0000"/>
                                <w:sz w:val="21"/>
                              </w:rPr>
                            </w:pPr>
                            <w:r>
                              <w:rPr>
                                <w:rFonts w:ascii="Arial"/>
                                <w:color w:val="FF0000"/>
                                <w:sz w:val="21"/>
                              </w:rPr>
                              <w:t>Work-based Learning/ Transitional Jobs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4232" id="_x0000_s1463" type="#_x0000_t202" style="position:absolute;left:0;text-align:left;margin-left:-11.3pt;margin-top:-65.5pt;width:69.6pt;height:96.2pt;z-index:-251634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">
                <v:textbox>
                  <w:txbxContent>
                    <w:p w14:paraId="428877A7" w14:textId="77777777" w:rsidR="004500CB" w:rsidRDefault="004500CB" w:rsidP="00CC7EC1">
                      <w:pPr>
                        <w:spacing w:before="83" w:line="232" w:lineRule="auto"/>
                        <w:ind w:left="0" w:right="-124"/>
                        <w:jc w:val="right"/>
                        <w:rPr>
                          <w:rFonts w:ascii="Arial"/>
                          <w:sz w:val="21"/>
                        </w:rPr>
                      </w:pPr>
                      <w:r>
                        <w:rPr>
                          <w:rFonts w:ascii="Arial"/>
                          <w:color w:val="0077D3"/>
                          <w:spacing w:val="-4"/>
                          <w:sz w:val="21"/>
                        </w:rPr>
                        <w:t>SEWDB 4/22/2022</w:t>
                      </w:r>
                    </w:p>
                    <w:p w14:paraId="36E3EF19" w14:textId="76824195" w:rsidR="004500CB" w:rsidRDefault="004500CB" w:rsidP="00CC7EC1">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68:</w:t>
                      </w:r>
                    </w:p>
                    <w:p w14:paraId="7E1AE1F8" w14:textId="2C63585C" w:rsidR="004500CB" w:rsidRPr="00150626" w:rsidRDefault="004500CB" w:rsidP="00CC7EC1">
                      <w:pPr>
                        <w:spacing w:after="0" w:line="232" w:lineRule="auto"/>
                        <w:ind w:left="0" w:right="-124"/>
                        <w:jc w:val="right"/>
                        <w:rPr>
                          <w:rFonts w:ascii="Arial"/>
                          <w:color w:val="FF0000"/>
                          <w:sz w:val="21"/>
                        </w:rPr>
                      </w:pPr>
                      <w:r>
                        <w:rPr>
                          <w:rFonts w:ascii="Arial"/>
                          <w:color w:val="FF0000"/>
                          <w:sz w:val="21"/>
                        </w:rPr>
                        <w:t>Work-based Learning/ Transitional Jobs</w:t>
                      </w:r>
                    </w:p>
                  </w:txbxContent>
                </v:textbox>
                <w10:wrap anchorx="margin"/>
              </v:shape>
            </w:pict>
          </mc:Fallback>
        </mc:AlternateContent>
      </w:r>
      <w:r>
        <w:t xml:space="preserve">the system are monitored by the WDB Compliance Department. Training is provided on an as needed basis based on program requests, issues/concerns, or lack of recorded services.  </w:t>
      </w:r>
    </w:p>
    <w:p w14:paraId="76C26C5F" w14:textId="77777777" w:rsidR="00871CBF" w:rsidRDefault="00EC6ED5">
      <w:pPr>
        <w:spacing w:after="0" w:line="259" w:lineRule="auto"/>
        <w:ind w:left="452" w:right="0" w:firstLine="0"/>
      </w:pPr>
      <w:r>
        <w:t xml:space="preserve"> </w:t>
      </w:r>
    </w:p>
    <w:p w14:paraId="1BC475B8" w14:textId="1E599797" w:rsidR="00871CBF" w:rsidRPr="00773079" w:rsidRDefault="00EC6ED5" w:rsidP="72502717">
      <w:pPr>
        <w:ind w:left="447" w:right="120"/>
        <w:rPr>
          <w:b/>
          <w:highlight w:val="green"/>
        </w:rPr>
      </w:pPr>
      <w:r w:rsidRPr="00773079">
        <w:rPr>
          <w:b/>
        </w:rPr>
        <w:t xml:space="preserve">Attachment 29 </w:t>
      </w:r>
    </w:p>
    <w:p w14:paraId="5AE4DB66" w14:textId="77777777" w:rsidR="00871CBF" w:rsidRDefault="00EC6ED5">
      <w:pPr>
        <w:spacing w:after="0" w:line="259" w:lineRule="auto"/>
        <w:ind w:left="452" w:right="0" w:firstLine="0"/>
      </w:pPr>
      <w:r>
        <w:t xml:space="preserve"> </w:t>
      </w:r>
    </w:p>
    <w:p w14:paraId="18C1C3CE" w14:textId="77777777" w:rsidR="00871CBF" w:rsidRDefault="00EC6ED5">
      <w:pPr>
        <w:pStyle w:val="Heading2"/>
        <w:shd w:val="clear" w:color="auto" w:fill="F97FD6"/>
        <w:ind w:left="447"/>
      </w:pPr>
      <w:bookmarkStart w:id="347" w:name="_Toc113613250"/>
      <w:r>
        <w:t>Innovative Service Delivery Strategies</w:t>
      </w:r>
      <w:bookmarkEnd w:id="347"/>
      <w:r>
        <w:t xml:space="preserve"> </w:t>
      </w:r>
    </w:p>
    <w:p w14:paraId="5C8170F4" w14:textId="29CB615B" w:rsidR="00871CBF" w:rsidRDefault="00EC6ED5">
      <w:pPr>
        <w:spacing w:after="0" w:line="259" w:lineRule="auto"/>
        <w:ind w:left="452" w:right="0" w:firstLine="0"/>
      </w:pPr>
      <w:r>
        <w:rPr>
          <w:rFonts w:ascii="Calibri" w:eastAsia="Calibri" w:hAnsi="Calibri" w:cs="Calibri"/>
          <w:color w:val="000000"/>
        </w:rPr>
        <w:t xml:space="preserve"> </w:t>
      </w:r>
    </w:p>
    <w:p w14:paraId="6CD7268A" w14:textId="2E0521AC" w:rsidR="00871CBF" w:rsidRDefault="00EC6ED5">
      <w:pPr>
        <w:pStyle w:val="Heading3"/>
        <w:shd w:val="clear" w:color="auto" w:fill="FDD7F2"/>
        <w:ind w:left="447"/>
      </w:pPr>
      <w:bookmarkStart w:id="348" w:name="_Toc113613251"/>
      <w:r w:rsidRPr="001D4605">
        <w:t>67. Missouri Re-entry Process /Ex-offender Initiative</w:t>
      </w:r>
      <w:bookmarkEnd w:id="348"/>
      <w:del w:id="349" w:author="Samantha Terry" w:date="2022-04-06T21:01:00Z">
        <w:r w:rsidDel="00EC6ED5">
          <w:delText xml:space="preserve"> </w:delText>
        </w:r>
      </w:del>
    </w:p>
    <w:p w14:paraId="14EE7D89" w14:textId="411FD5A2" w:rsidR="00871CBF" w:rsidRDefault="00EC6ED5">
      <w:pPr>
        <w:spacing w:line="248" w:lineRule="auto"/>
        <w:ind w:left="447" w:right="128"/>
      </w:pPr>
      <w:r>
        <w:rPr>
          <w:rFonts w:ascii="Calibri" w:eastAsia="Calibri" w:hAnsi="Calibri" w:cs="Calibri"/>
          <w:color w:val="000000"/>
        </w:rPr>
        <w:t xml:space="preserve">Describe how the LWDB will support the Missouri re-entry process / ex-offender initiative. Include the services to be provided for ex-offenders and the process to be used to identify employers willing to hire ex-offenders. </w:t>
      </w:r>
    </w:p>
    <w:p w14:paraId="1C52BEEC" w14:textId="77777777" w:rsidR="00871CBF" w:rsidRDefault="00EC6ED5">
      <w:pPr>
        <w:spacing w:after="0" w:line="259" w:lineRule="auto"/>
        <w:ind w:left="452" w:right="0" w:firstLine="0"/>
      </w:pPr>
      <w:r>
        <w:t xml:space="preserve"> </w:t>
      </w:r>
    </w:p>
    <w:p w14:paraId="2D732885" w14:textId="0F023A9D" w:rsidR="00871CBF" w:rsidRDefault="00EC6ED5" w:rsidP="001D4605">
      <w:pPr>
        <w:ind w:left="1170" w:right="120"/>
      </w:pPr>
      <w:r>
        <w:t xml:space="preserve">Southeast WDB supports the Missouri Re-entry Process ex-offender initiative by closely partnering with Probation &amp; Parole. They are included on One-Stop Leadership Teams and provide strategic input on making services viable and available to ex-offenders. Southeast WDB also supports Bikers 4 Re-entry, an event that raises money for services WIOA cannot provide. WDB Business Outreach talks one-on-one with employers, promoting the talents of justice involved individuals.  </w:t>
      </w:r>
    </w:p>
    <w:p w14:paraId="35E6466A" w14:textId="1123582F" w:rsidR="00871CBF" w:rsidRDefault="00EC6ED5" w:rsidP="001D4605">
      <w:pPr>
        <w:spacing w:after="0" w:line="259" w:lineRule="auto"/>
        <w:ind w:left="1170" w:right="0" w:firstLine="0"/>
      </w:pPr>
      <w:r>
        <w:t xml:space="preserve">  </w:t>
      </w:r>
    </w:p>
    <w:p w14:paraId="5E283104" w14:textId="77777777" w:rsidR="00871CBF" w:rsidRDefault="00EC6ED5" w:rsidP="001D4605">
      <w:pPr>
        <w:ind w:left="1170" w:right="120"/>
      </w:pPr>
      <w:r>
        <w:t xml:space="preserve">The Job Centers continue to work with justice involved individuals, exposing them to all services available.  Staff encourage assessments, WorkKeys testing, attendance in workshops, education/training and job placement. </w:t>
      </w:r>
    </w:p>
    <w:p w14:paraId="46ED3E7E" w14:textId="7CD1E2C0" w:rsidR="00871CBF" w:rsidRDefault="00EC6ED5" w:rsidP="001D4605">
      <w:pPr>
        <w:spacing w:after="0" w:line="259" w:lineRule="auto"/>
        <w:ind w:left="1170" w:right="0" w:firstLine="0"/>
      </w:pPr>
      <w:r>
        <w:t xml:space="preserve"> </w:t>
      </w:r>
    </w:p>
    <w:p w14:paraId="16835206" w14:textId="77777777" w:rsidR="00871CBF" w:rsidRDefault="00EC6ED5" w:rsidP="001D4605">
      <w:pPr>
        <w:ind w:left="1170" w:right="120"/>
      </w:pPr>
      <w:r>
        <w:t xml:space="preserve">Over the past three years the Southeast WDB has been the sponsor for MoRap Apprenticeship grant.  The partners involved are Southeast WDB, Mid-America Food Hub and Training Center, LLC, Missouri Department of Corrections in Charleston, and OWD.   The justice involved individuals are enrolled into the Horticultural Registered Apprenticeship program.  This has been a tremendously successful program with many heartwarming stories of hope.  The second grant will end spring 2020 and we are unable to project the continuation at this time.  </w:t>
      </w:r>
    </w:p>
    <w:p w14:paraId="46EE7962" w14:textId="3E11B1A3" w:rsidR="00871CBF" w:rsidRDefault="00EC6ED5">
      <w:pPr>
        <w:spacing w:after="0" w:line="259" w:lineRule="auto"/>
        <w:ind w:left="452" w:right="0" w:firstLine="0"/>
      </w:pPr>
      <w:r>
        <w:rPr>
          <w:rFonts w:ascii="Calibri" w:eastAsia="Calibri" w:hAnsi="Calibri" w:cs="Calibri"/>
        </w:rPr>
        <w:t xml:space="preserve"> </w:t>
      </w:r>
    </w:p>
    <w:p w14:paraId="45B39033" w14:textId="77777777" w:rsidR="00871CBF" w:rsidRDefault="00EC6ED5">
      <w:pPr>
        <w:pStyle w:val="Heading3"/>
        <w:shd w:val="clear" w:color="auto" w:fill="FDD7F2"/>
        <w:ind w:left="447"/>
      </w:pPr>
      <w:bookmarkStart w:id="350" w:name="_Toc113613252"/>
      <w:r>
        <w:lastRenderedPageBreak/>
        <w:t>68. Work-based Learning / Transitional Jobs</w:t>
      </w:r>
      <w:bookmarkEnd w:id="350"/>
      <w:r>
        <w:t xml:space="preserve"> </w:t>
      </w:r>
    </w:p>
    <w:p w14:paraId="14AFC813" w14:textId="77777777" w:rsidR="00871CBF" w:rsidRPr="001D4605" w:rsidRDefault="00EC6ED5" w:rsidP="72502717">
      <w:pPr>
        <w:spacing w:line="248" w:lineRule="auto"/>
        <w:ind w:left="447" w:right="128"/>
        <w:rPr>
          <w:rFonts w:ascii="Calibri" w:eastAsia="Calibri" w:hAnsi="Calibri" w:cs="Calibri"/>
          <w:color w:val="FF0000"/>
        </w:rPr>
      </w:pPr>
      <w:r w:rsidRPr="001D4605">
        <w:rPr>
          <w:rFonts w:ascii="Calibri" w:eastAsia="Calibri" w:hAnsi="Calibri" w:cs="Calibri"/>
          <w:color w:val="000000" w:themeColor="text1"/>
        </w:rPr>
        <w:t xml:space="preserve">Describe the Board’s innovative strategies for promoting and increasing enrollments in the work-based learning programs, such as Registered Apprenticeship, On-the-Job Training (OJT), Work Experience, Internships, Incumbent Worker Training, Transitional Jobs, and Customized Training.  Include processes to target and encourage employer participation. </w:t>
      </w:r>
    </w:p>
    <w:p w14:paraId="369B48AF" w14:textId="77777777" w:rsidR="00871CBF" w:rsidRPr="001D4605" w:rsidRDefault="00EC6ED5" w:rsidP="72502717">
      <w:pPr>
        <w:spacing w:after="0" w:line="259" w:lineRule="auto"/>
        <w:ind w:left="452" w:right="0" w:firstLine="0"/>
      </w:pPr>
      <w:r w:rsidRPr="001D4605">
        <w:t xml:space="preserve"> </w:t>
      </w:r>
    </w:p>
    <w:p w14:paraId="7E403BDC" w14:textId="43AFDC56" w:rsidR="00871CBF" w:rsidRPr="00932A2B" w:rsidRDefault="00EC6ED5" w:rsidP="001D4605">
      <w:pPr>
        <w:ind w:left="1170" w:right="120"/>
        <w:rPr>
          <w:rFonts w:ascii="Calibri" w:eastAsia="Calibri" w:hAnsi="Calibri" w:cs="Calibri"/>
        </w:rPr>
      </w:pPr>
      <w:r w:rsidRPr="001D4605">
        <w:t xml:space="preserve">The WDB's strategy for promoting and increasing enrollments in the work-based learning programs is to partner closely with OWD Regional Workforce Coordinator, OWD Job Center Supervisors and the local Business Services team. This partnership is accomplished by including </w:t>
      </w:r>
      <w:r w:rsidRPr="00932A2B">
        <w:t xml:space="preserve">them in the One-Stop Leadership Team meetings, the NEXUS meetings, as well as meetings </w:t>
      </w:r>
      <w:del w:id="351" w:author="Samantha Terry" w:date="2022-04-07T19:15:00Z">
        <w:r w:rsidRPr="00932A2B" w:rsidDel="00EC6ED5">
          <w:delText>at the WDB office</w:delText>
        </w:r>
      </w:del>
      <w:r w:rsidRPr="00932A2B">
        <w:t xml:space="preserve"> to discuss appropriate businesses to target and ensure contact with businesses are coordinated so as not to duplicate visits, but to build relationships that will encourage participation with employers throughout the region.</w:t>
      </w:r>
      <w:r w:rsidRPr="00932A2B">
        <w:rPr>
          <w:rFonts w:ascii="Calibri" w:eastAsia="Calibri" w:hAnsi="Calibri" w:cs="Calibri"/>
        </w:rPr>
        <w:t xml:space="preserve"> </w:t>
      </w:r>
    </w:p>
    <w:p w14:paraId="01456268" w14:textId="77777777" w:rsidR="00871CBF" w:rsidRPr="00932A2B" w:rsidRDefault="00EC6ED5" w:rsidP="001D4605">
      <w:pPr>
        <w:spacing w:after="0" w:line="259" w:lineRule="auto"/>
        <w:ind w:left="1170" w:right="0" w:firstLine="0"/>
        <w:rPr>
          <w:rFonts w:ascii="Calibri" w:eastAsia="Calibri" w:hAnsi="Calibri" w:cs="Calibri"/>
        </w:rPr>
      </w:pPr>
      <w:r w:rsidRPr="00932A2B">
        <w:t xml:space="preserve"> </w:t>
      </w:r>
      <w:r w:rsidRPr="00932A2B">
        <w:rPr>
          <w:rFonts w:ascii="Calibri" w:eastAsia="Calibri" w:hAnsi="Calibri" w:cs="Calibri"/>
        </w:rPr>
        <w:t xml:space="preserve"> </w:t>
      </w:r>
    </w:p>
    <w:p w14:paraId="5DDCF071" w14:textId="7C86EA20" w:rsidR="00871CBF" w:rsidRPr="00932A2B" w:rsidRDefault="00EC6ED5" w:rsidP="001D4605">
      <w:pPr>
        <w:ind w:left="1170" w:right="120"/>
        <w:rPr>
          <w:rFonts w:ascii="Calibri" w:eastAsia="Calibri" w:hAnsi="Calibri" w:cs="Calibri"/>
        </w:rPr>
      </w:pPr>
      <w:r w:rsidRPr="00932A2B">
        <w:t xml:space="preserve">The Southeast Region has encouraged Incumbent Worker trainer for several years.  The local Business Services Team shares this program with </w:t>
      </w:r>
      <w:r w:rsidR="001D4605" w:rsidRPr="00932A2B">
        <w:t>companies’</w:t>
      </w:r>
      <w:r w:rsidRPr="00932A2B">
        <w:t xml:space="preserve"> face-to-face, deliveries of program information to small and large groups of business groups, and WDB members.  On-Job-Training is promoted at these same meetings, included in</w:t>
      </w:r>
      <w:r w:rsidRPr="00932A2B">
        <w:rPr>
          <w:b/>
          <w:bCs/>
        </w:rPr>
        <w:t xml:space="preserve"> </w:t>
      </w:r>
      <w:r w:rsidRPr="00932A2B">
        <w:t xml:space="preserve">newsletters and shared at County Commission events. </w:t>
      </w:r>
      <w:r w:rsidRPr="00932A2B">
        <w:rPr>
          <w:rFonts w:ascii="Calibri" w:eastAsia="Calibri" w:hAnsi="Calibri" w:cs="Calibri"/>
        </w:rPr>
        <w:t xml:space="preserve"> </w:t>
      </w:r>
    </w:p>
    <w:p w14:paraId="000115E4" w14:textId="77777777" w:rsidR="00871CBF" w:rsidRPr="00932A2B" w:rsidRDefault="00EC6ED5" w:rsidP="001D4605">
      <w:pPr>
        <w:spacing w:after="0" w:line="259" w:lineRule="auto"/>
        <w:ind w:left="1170" w:right="0" w:firstLine="0"/>
        <w:rPr>
          <w:rFonts w:ascii="Calibri" w:eastAsia="Calibri" w:hAnsi="Calibri" w:cs="Calibri"/>
        </w:rPr>
      </w:pPr>
      <w:r w:rsidRPr="00932A2B">
        <w:t xml:space="preserve"> </w:t>
      </w:r>
      <w:r w:rsidRPr="00932A2B">
        <w:rPr>
          <w:rFonts w:ascii="Calibri" w:eastAsia="Calibri" w:hAnsi="Calibri" w:cs="Calibri"/>
        </w:rPr>
        <w:t xml:space="preserve"> </w:t>
      </w:r>
    </w:p>
    <w:p w14:paraId="44B18DEA" w14:textId="0915548E" w:rsidR="00871CBF" w:rsidRPr="00932A2B" w:rsidRDefault="00EC6ED5" w:rsidP="001D4605">
      <w:pPr>
        <w:ind w:left="1170" w:right="317"/>
        <w:rPr>
          <w:rFonts w:eastAsia="Calibri"/>
        </w:rPr>
      </w:pPr>
      <w:r w:rsidRPr="00932A2B">
        <w:t>Including all partners in discussions about local companies gives insight to local needs, example, if a company is expanding their business, our team will target that company for assistance.  The team will offer hosting hiring events, virtual interviewing, OJT, job postings, etc.  If a company is laying off, our team will target the employees, offering Job Center services, workshops, posting resume, assisting with job search, paid training, etc.  When the team works together with innovative ideas, coming together with a common goal to serve employers within the region, the outcome will be more successful.</w:t>
      </w:r>
      <w:r w:rsidRPr="00932A2B">
        <w:rPr>
          <w:rFonts w:eastAsia="Calibri"/>
        </w:rPr>
        <w:t xml:space="preserve"> </w:t>
      </w:r>
    </w:p>
    <w:p w14:paraId="20552F9C" w14:textId="635C949D" w:rsidR="00932A2B" w:rsidRPr="00932A2B" w:rsidRDefault="00932A2B" w:rsidP="001D4605">
      <w:pPr>
        <w:ind w:left="1170" w:right="317"/>
        <w:rPr>
          <w:rFonts w:eastAsia="Calibri"/>
        </w:rPr>
      </w:pPr>
    </w:p>
    <w:p w14:paraId="3C381BF0" w14:textId="77777777" w:rsidR="00932A2B" w:rsidRPr="00932A2B" w:rsidRDefault="00932A2B" w:rsidP="00932A2B">
      <w:pPr>
        <w:jc w:val="center"/>
        <w:rPr>
          <w:b/>
          <w:color w:val="C00000"/>
          <w:highlight w:val="yellow"/>
          <w:u w:val="single"/>
        </w:rPr>
      </w:pPr>
      <w:r w:rsidRPr="00932A2B">
        <w:rPr>
          <w:b/>
          <w:color w:val="C00000"/>
          <w:highlight w:val="yellow"/>
          <w:u w:val="single"/>
        </w:rPr>
        <w:t>Transitional Jobs Policy</w:t>
      </w:r>
    </w:p>
    <w:p w14:paraId="4F949D07"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 xml:space="preserve">Transitional Jobs is one type of work experience listed in the OWD Issuance 02-2020 WIOA Adult and Dislocated Worker Work Experience Policy - Dated July 30, 2020. This current policy rescinds previous guidance that was contained in DWD Issuance 07-2016, Change 1, Statewide Transitional Jobs Policy - Dated March 23, 2017. The Southeast Workforce Development Board uses the Missouri State Issuance as Guidance and Policy for local implementation of Transitional Jobs. Transitional Jobs do not apply to the WIOA Youth Program, however, the WIOA Youth Program can utilize Work Experiences, as appropriate, and as outlined through federal, state, and local policy. </w:t>
      </w:r>
    </w:p>
    <w:p w14:paraId="13590364" w14:textId="77777777" w:rsidR="00932A2B" w:rsidRPr="00932A2B" w:rsidRDefault="00932A2B" w:rsidP="00932A2B">
      <w:pPr>
        <w:pStyle w:val="NoSpacing"/>
        <w:ind w:left="1170"/>
        <w:rPr>
          <w:rFonts w:ascii="Times New Roman" w:hAnsi="Times New Roman"/>
          <w:color w:val="C00000"/>
          <w:highlight w:val="yellow"/>
          <w:u w:val="single"/>
        </w:rPr>
      </w:pPr>
    </w:p>
    <w:p w14:paraId="58E3D1BE"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 xml:space="preserve">Southeast Workforce Development Board WIOA Program Case Managers and Program Managers should develop and place Adult and Dislocated Worker participants in Work Experiences that give participants the ability to learn and apply in-demand skills. </w:t>
      </w:r>
    </w:p>
    <w:p w14:paraId="36F24BA1" w14:textId="77777777" w:rsidR="00932A2B" w:rsidRPr="00932A2B" w:rsidRDefault="00932A2B" w:rsidP="00350F9D">
      <w:pPr>
        <w:pStyle w:val="NoSpacing"/>
        <w:numPr>
          <w:ilvl w:val="0"/>
          <w:numId w:val="42"/>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t>WIOA Adult and Dislocated Worker’s work experience activity is a contractual exchange between the service provider, employer, and participant. It is not designed to replace an existing employee or position.</w:t>
      </w:r>
    </w:p>
    <w:p w14:paraId="084C1EA8" w14:textId="77777777" w:rsidR="00932A2B" w:rsidRPr="00932A2B" w:rsidRDefault="00932A2B" w:rsidP="00350F9D">
      <w:pPr>
        <w:pStyle w:val="NoSpacing"/>
        <w:numPr>
          <w:ilvl w:val="0"/>
          <w:numId w:val="42"/>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t>The WIOA Adults and Dislocated Workers Work Experiences are designed to help individuals establish a work history, demonstrate success in the workplace, and develop the skills that lead to entry into and retention in unsubsidized employment.</w:t>
      </w:r>
    </w:p>
    <w:p w14:paraId="6B40CB3A" w14:textId="77777777" w:rsidR="00932A2B" w:rsidRPr="00932A2B" w:rsidRDefault="00932A2B" w:rsidP="00350F9D">
      <w:pPr>
        <w:pStyle w:val="NoSpacing"/>
        <w:numPr>
          <w:ilvl w:val="0"/>
          <w:numId w:val="42"/>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lastRenderedPageBreak/>
        <w:t xml:space="preserve">Work Experience can be used as a valuable tool to engage employers and to support job seekers in overcoming barriers to employment. </w:t>
      </w:r>
    </w:p>
    <w:p w14:paraId="2FC152C1" w14:textId="77777777" w:rsidR="00932A2B" w:rsidRPr="00932A2B" w:rsidRDefault="00932A2B" w:rsidP="00350F9D">
      <w:pPr>
        <w:pStyle w:val="NoSpacing"/>
        <w:numPr>
          <w:ilvl w:val="0"/>
          <w:numId w:val="42"/>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t>A Work Experience is a planned, structured learning experience that takes place in a workplace for a limited period of time.</w:t>
      </w:r>
    </w:p>
    <w:p w14:paraId="26907222" w14:textId="77777777" w:rsidR="00932A2B" w:rsidRPr="00932A2B" w:rsidRDefault="00932A2B" w:rsidP="00350F9D">
      <w:pPr>
        <w:pStyle w:val="NoSpacing"/>
        <w:numPr>
          <w:ilvl w:val="0"/>
          <w:numId w:val="42"/>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t xml:space="preserve">The Southeast Workforce Development Board can use appropriate employers and will accept Work Experiences that are paid or unpaid, and take place in the private sector, non-profit sector, or public sector. </w:t>
      </w:r>
    </w:p>
    <w:p w14:paraId="0E7748CA" w14:textId="77777777" w:rsidR="00932A2B" w:rsidRPr="00932A2B" w:rsidRDefault="00932A2B" w:rsidP="00932A2B">
      <w:pPr>
        <w:pStyle w:val="NoSpacing"/>
        <w:ind w:left="1170"/>
        <w:rPr>
          <w:rFonts w:ascii="Times New Roman" w:hAnsi="Times New Roman"/>
          <w:color w:val="C00000"/>
          <w:highlight w:val="yellow"/>
          <w:u w:val="single"/>
        </w:rPr>
      </w:pPr>
    </w:p>
    <w:p w14:paraId="113016F9" w14:textId="62740AB4"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 xml:space="preserve">Participant Eligibility </w:t>
      </w:r>
    </w:p>
    <w:p w14:paraId="7CEDFAA9"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All Adults and Dislocated Worker participants must meet program eligibility requirements, be enrolled into the respective WIOA program, and have received an assessment resulting in the development of an Employment Plan (EP) that documents the participant’s need for and benefit from a Work Experience. Participants who have received funding through an ITA, cohort or other WIOA funded training are also eligible for Work Experience pending Local Program Management Approval and justification on the need for this additional service.</w:t>
      </w:r>
    </w:p>
    <w:p w14:paraId="50B62C0A"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 xml:space="preserve"> </w:t>
      </w:r>
    </w:p>
    <w:p w14:paraId="77C46534"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Types of Work Experiences</w:t>
      </w:r>
    </w:p>
    <w:p w14:paraId="446B7978"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 xml:space="preserve">There are various types of Work Experiences including Regular Work Experiences, Internships, and Transitional Jobs outlined in the Missouri State Policy. </w:t>
      </w:r>
    </w:p>
    <w:p w14:paraId="6A1FDAEA" w14:textId="77777777" w:rsidR="00932A2B" w:rsidRPr="00932A2B" w:rsidRDefault="00932A2B" w:rsidP="00350F9D">
      <w:pPr>
        <w:pStyle w:val="NoSpacing"/>
        <w:numPr>
          <w:ilvl w:val="0"/>
          <w:numId w:val="41"/>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t xml:space="preserve">Regular Work Experiences are planned, structured learning experiences that take place in a workplace for a limited amount of time. These type of Work Experiences for Adults and Dislocated Workers must be related to the participant’s chosen career pathway as outlined in the Participants Employment Plan. </w:t>
      </w:r>
    </w:p>
    <w:p w14:paraId="631E398B" w14:textId="77777777" w:rsidR="00932A2B" w:rsidRPr="00932A2B" w:rsidRDefault="00932A2B" w:rsidP="00350F9D">
      <w:pPr>
        <w:pStyle w:val="NoSpacing"/>
        <w:numPr>
          <w:ilvl w:val="0"/>
          <w:numId w:val="41"/>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t xml:space="preserve">Internships are planned, structured learning experiences that take place in a workplace for a limited amount of time. Internships must be directly in-line with the participant’s long-term career pathway goal as outlined in the Employment Plan.   </w:t>
      </w:r>
    </w:p>
    <w:p w14:paraId="199270FA" w14:textId="77777777" w:rsidR="00932A2B" w:rsidRPr="00932A2B" w:rsidRDefault="00932A2B" w:rsidP="00350F9D">
      <w:pPr>
        <w:pStyle w:val="NoSpacing"/>
        <w:numPr>
          <w:ilvl w:val="0"/>
          <w:numId w:val="41"/>
        </w:numPr>
        <w:ind w:left="2160" w:hanging="180"/>
        <w:rPr>
          <w:rFonts w:ascii="Times New Roman" w:hAnsi="Times New Roman"/>
          <w:color w:val="C00000"/>
          <w:highlight w:val="yellow"/>
          <w:u w:val="single"/>
        </w:rPr>
      </w:pPr>
      <w:r w:rsidRPr="00932A2B">
        <w:rPr>
          <w:rFonts w:ascii="Times New Roman" w:hAnsi="Times New Roman"/>
          <w:color w:val="C00000"/>
          <w:highlight w:val="yellow"/>
          <w:u w:val="single"/>
        </w:rPr>
        <w:t>Transitional Jobs is a work-based learning activity that provides a time-limited work experience, wages-paid and subsidized, in the public, private, or non-profit sectors that can provide quality experiences through which individuals can achieve unsubsidized employment. Transitional Jobs serve individuals with barriers to employment because of chronic unemployment or inconsistent work history, as determined by the Southeast Workforce Development Board. These jobs are designed to enable an individual to establish a work history, to demonstrate work success in an employee–employer relationship, and to develop skills that lead to unsubsidized employment.</w:t>
      </w:r>
    </w:p>
    <w:p w14:paraId="2204D461" w14:textId="77777777" w:rsidR="00932A2B" w:rsidRPr="00932A2B" w:rsidRDefault="00932A2B" w:rsidP="00932A2B">
      <w:pPr>
        <w:pStyle w:val="NoSpacing"/>
        <w:ind w:left="1170"/>
        <w:rPr>
          <w:rFonts w:ascii="Times New Roman" w:hAnsi="Times New Roman"/>
          <w:color w:val="C00000"/>
          <w:highlight w:val="yellow"/>
          <w:u w:val="single"/>
        </w:rPr>
      </w:pPr>
    </w:p>
    <w:p w14:paraId="2E545180"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Southeast Workforce Development Transitional Jobs Policy Details</w:t>
      </w:r>
    </w:p>
    <w:p w14:paraId="73C7612E" w14:textId="77777777" w:rsidR="00932A2B" w:rsidRPr="00932A2B" w:rsidRDefault="00932A2B" w:rsidP="00350F9D">
      <w:pPr>
        <w:pStyle w:val="ListParagraph"/>
        <w:numPr>
          <w:ilvl w:val="0"/>
          <w:numId w:val="43"/>
        </w:numPr>
        <w:spacing w:after="200" w:line="276" w:lineRule="auto"/>
        <w:ind w:left="216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Transitional Job Activities will be a paid activity so the Program Participant(s) have the ability to earn a paycheck while learning workplace skills, and receive mentoring and support that addresses barriers to employment retention while participating in the activity. </w:t>
      </w:r>
    </w:p>
    <w:p w14:paraId="42E81F11" w14:textId="77777777" w:rsidR="00932A2B" w:rsidRPr="00932A2B" w:rsidRDefault="00932A2B" w:rsidP="00350F9D">
      <w:pPr>
        <w:pStyle w:val="ListParagraph"/>
        <w:numPr>
          <w:ilvl w:val="0"/>
          <w:numId w:val="43"/>
        </w:numPr>
        <w:spacing w:after="200" w:line="276" w:lineRule="auto"/>
        <w:ind w:left="216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Unlike On-the-Job Training (OJT), there is no assumption that the individual will be retained in the transitional job after the experience is completed; however, retention, where appropriate, is preferred for the benefit of the worker and the employer.</w:t>
      </w:r>
    </w:p>
    <w:p w14:paraId="5DFCA4AB" w14:textId="77777777" w:rsidR="00932A2B" w:rsidRPr="00932A2B" w:rsidRDefault="00932A2B" w:rsidP="00350F9D">
      <w:pPr>
        <w:pStyle w:val="ListParagraph"/>
        <w:numPr>
          <w:ilvl w:val="0"/>
          <w:numId w:val="43"/>
        </w:numPr>
        <w:spacing w:after="200" w:line="276" w:lineRule="auto"/>
        <w:ind w:left="216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Transitional Jobs programs must have, at a minimum, three components: </w:t>
      </w:r>
    </w:p>
    <w:p w14:paraId="404617A0" w14:textId="77777777" w:rsidR="00932A2B" w:rsidRPr="00932A2B" w:rsidRDefault="00932A2B" w:rsidP="00350F9D">
      <w:pPr>
        <w:pStyle w:val="ListParagraph"/>
        <w:numPr>
          <w:ilvl w:val="1"/>
          <w:numId w:val="45"/>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Paid Work Experience of a fixed duration (e.g., three days per week or maximum hours); please see Maximum Hours and Pay Details Section Below for More Information on the hours and Pay for the Transitional Jobs Activity. </w:t>
      </w:r>
    </w:p>
    <w:p w14:paraId="5C05375B" w14:textId="77777777" w:rsidR="00932A2B" w:rsidRPr="00932A2B" w:rsidRDefault="00932A2B" w:rsidP="00350F9D">
      <w:pPr>
        <w:pStyle w:val="ListParagraph"/>
        <w:numPr>
          <w:ilvl w:val="1"/>
          <w:numId w:val="45"/>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lastRenderedPageBreak/>
        <w:t xml:space="preserve">Career and Individualized Career Services (e.g., soft skills) documented through activities and case notes in the MoJobs Case Management System; and </w:t>
      </w:r>
    </w:p>
    <w:p w14:paraId="4F297CEB" w14:textId="77777777" w:rsidR="00932A2B" w:rsidRPr="00932A2B" w:rsidRDefault="00932A2B" w:rsidP="00350F9D">
      <w:pPr>
        <w:pStyle w:val="ListParagraph"/>
        <w:numPr>
          <w:ilvl w:val="1"/>
          <w:numId w:val="45"/>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Supportive Services (e.g., employment-focused; retention support). Supportive Services for Transitional Job Participants will follow the rules and guidance listed in the Local Southeast Workforce Development Board Supportive Service Policy. Not all participants are entitled to Supportive Services nor will all participants require Supportive Services. Supportive Services must be necessary to enable an individual to participate in the activity, requested before the cost is incurred, approved by Program Management, and depends on the funds available within the current budget. </w:t>
      </w:r>
    </w:p>
    <w:p w14:paraId="05AA1B91" w14:textId="77777777" w:rsidR="00932A2B" w:rsidRPr="00932A2B" w:rsidRDefault="00932A2B" w:rsidP="00350F9D">
      <w:pPr>
        <w:pStyle w:val="ListParagraph"/>
        <w:numPr>
          <w:ilvl w:val="1"/>
          <w:numId w:val="44"/>
        </w:numPr>
        <w:spacing w:after="200" w:line="276" w:lineRule="auto"/>
        <w:ind w:left="216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The Southeast Workforce Development Board may use up to 10 percent of their combined Adult and Dislocated Worker allocations for transitional jobs. </w:t>
      </w:r>
    </w:p>
    <w:p w14:paraId="69F03522" w14:textId="77777777" w:rsidR="00932A2B" w:rsidRPr="00932A2B" w:rsidRDefault="00932A2B" w:rsidP="00350F9D">
      <w:pPr>
        <w:pStyle w:val="ListParagraph"/>
        <w:numPr>
          <w:ilvl w:val="1"/>
          <w:numId w:val="44"/>
        </w:numPr>
        <w:spacing w:after="200" w:line="276" w:lineRule="auto"/>
        <w:ind w:left="216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The Southeast Workforce Development Board will be the Employer of Record for Transitional Job Participants and will pay 100% of the Participants wage during the contracted Transitional Jobs period of time. The Southeast Workforce Development Board will abide by the guidelines under the Employer Record Requirements and the Worksite Employer Eligibility Requirements listed in OWD Issuance 02-2020.</w:t>
      </w:r>
    </w:p>
    <w:p w14:paraId="3F3340AE" w14:textId="77777777" w:rsidR="00932A2B" w:rsidRPr="00932A2B" w:rsidRDefault="00932A2B" w:rsidP="00350F9D">
      <w:pPr>
        <w:pStyle w:val="ListParagraph"/>
        <w:numPr>
          <w:ilvl w:val="1"/>
          <w:numId w:val="44"/>
        </w:numPr>
        <w:spacing w:after="200" w:line="276" w:lineRule="auto"/>
        <w:ind w:left="216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The Southeast Workforce Development Board will use locally approved Work Experience Forms, Agreements, Training Plans, and Timesheets. The following must be completed and documented prior to the start date of the work experience; </w:t>
      </w:r>
    </w:p>
    <w:p w14:paraId="2C451932" w14:textId="77777777" w:rsidR="00932A2B" w:rsidRPr="00932A2B" w:rsidRDefault="00932A2B" w:rsidP="00350F9D">
      <w:pPr>
        <w:pStyle w:val="ListParagraph"/>
        <w:numPr>
          <w:ilvl w:val="2"/>
          <w:numId w:val="48"/>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Comprehensive Assessment identifying the need and ability for a successful completion </w:t>
      </w:r>
    </w:p>
    <w:p w14:paraId="71E45FAA" w14:textId="77777777" w:rsidR="00932A2B" w:rsidRPr="00932A2B" w:rsidRDefault="00932A2B" w:rsidP="00350F9D">
      <w:pPr>
        <w:pStyle w:val="ListParagraph"/>
        <w:numPr>
          <w:ilvl w:val="2"/>
          <w:numId w:val="48"/>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Employment Plan (Goals must align the need for Transitional Job Activity) </w:t>
      </w:r>
    </w:p>
    <w:p w14:paraId="6136E80E" w14:textId="77777777" w:rsidR="00932A2B" w:rsidRPr="00932A2B" w:rsidRDefault="00932A2B" w:rsidP="00350F9D">
      <w:pPr>
        <w:pStyle w:val="ListParagraph"/>
        <w:numPr>
          <w:ilvl w:val="2"/>
          <w:numId w:val="48"/>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Worksite Agreement </w:t>
      </w:r>
    </w:p>
    <w:p w14:paraId="12713F20" w14:textId="77777777" w:rsidR="00932A2B" w:rsidRPr="00932A2B" w:rsidRDefault="00932A2B" w:rsidP="00350F9D">
      <w:pPr>
        <w:pStyle w:val="ListParagraph"/>
        <w:numPr>
          <w:ilvl w:val="2"/>
          <w:numId w:val="48"/>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Detailed Training Plan </w:t>
      </w:r>
    </w:p>
    <w:p w14:paraId="1D8F6088" w14:textId="77777777" w:rsidR="00932A2B" w:rsidRPr="00932A2B" w:rsidRDefault="00932A2B" w:rsidP="00350F9D">
      <w:pPr>
        <w:pStyle w:val="ListParagraph"/>
        <w:numPr>
          <w:ilvl w:val="2"/>
          <w:numId w:val="48"/>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Time cards/sheets; and </w:t>
      </w:r>
    </w:p>
    <w:p w14:paraId="2076F3D6" w14:textId="77777777" w:rsidR="00932A2B" w:rsidRPr="00932A2B" w:rsidRDefault="00932A2B" w:rsidP="00350F9D">
      <w:pPr>
        <w:pStyle w:val="ListParagraph"/>
        <w:numPr>
          <w:ilvl w:val="2"/>
          <w:numId w:val="48"/>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Case notes</w:t>
      </w:r>
    </w:p>
    <w:p w14:paraId="0E751596" w14:textId="77777777" w:rsidR="00932A2B" w:rsidRPr="00932A2B" w:rsidRDefault="00932A2B" w:rsidP="00932A2B">
      <w:pPr>
        <w:pStyle w:val="NoSpacing"/>
        <w:ind w:left="1170"/>
        <w:rPr>
          <w:rFonts w:ascii="Times New Roman" w:hAnsi="Times New Roman"/>
          <w:color w:val="C00000"/>
          <w:highlight w:val="yellow"/>
          <w:u w:val="single"/>
        </w:rPr>
      </w:pPr>
      <w:r w:rsidRPr="00932A2B">
        <w:rPr>
          <w:rFonts w:ascii="Times New Roman" w:hAnsi="Times New Roman"/>
          <w:color w:val="C00000"/>
          <w:highlight w:val="yellow"/>
          <w:u w:val="single"/>
        </w:rPr>
        <w:t xml:space="preserve">Maximum Hours and Pay for Transitional Jobs </w:t>
      </w:r>
    </w:p>
    <w:p w14:paraId="3CC9E1DA" w14:textId="77777777" w:rsidR="00932A2B" w:rsidRPr="00932A2B" w:rsidRDefault="00932A2B" w:rsidP="00350F9D">
      <w:pPr>
        <w:pStyle w:val="ListParagraph"/>
        <w:numPr>
          <w:ilvl w:val="2"/>
          <w:numId w:val="45"/>
        </w:numPr>
        <w:spacing w:after="200" w:line="276" w:lineRule="auto"/>
        <w:ind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Work Experiences, including Transitional Jobs, for Adults and Dislocated Workers is allowable for up to 300 hours. The following should be considered when determining the amount of hours necessary:</w:t>
      </w:r>
    </w:p>
    <w:p w14:paraId="27EA312D" w14:textId="77777777" w:rsidR="00932A2B" w:rsidRPr="00932A2B" w:rsidRDefault="00932A2B" w:rsidP="00350F9D">
      <w:pPr>
        <w:pStyle w:val="ListParagraph"/>
        <w:numPr>
          <w:ilvl w:val="4"/>
          <w:numId w:val="46"/>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The duration that participant will need to acquire the skill or knowledge, </w:t>
      </w:r>
    </w:p>
    <w:p w14:paraId="5E6D620A" w14:textId="77777777" w:rsidR="00932A2B" w:rsidRPr="00932A2B" w:rsidRDefault="00932A2B" w:rsidP="00350F9D">
      <w:pPr>
        <w:pStyle w:val="ListParagraph"/>
        <w:numPr>
          <w:ilvl w:val="4"/>
          <w:numId w:val="46"/>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Objectives of the work experience, </w:t>
      </w:r>
    </w:p>
    <w:p w14:paraId="2556F98B" w14:textId="77777777" w:rsidR="00932A2B" w:rsidRPr="00932A2B" w:rsidRDefault="00932A2B" w:rsidP="00350F9D">
      <w:pPr>
        <w:pStyle w:val="ListParagraph"/>
        <w:numPr>
          <w:ilvl w:val="4"/>
          <w:numId w:val="46"/>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the quality and benefit of the employer work activity, and </w:t>
      </w:r>
    </w:p>
    <w:p w14:paraId="14B01028" w14:textId="77777777" w:rsidR="00932A2B" w:rsidRPr="00932A2B" w:rsidRDefault="00932A2B" w:rsidP="00350F9D">
      <w:pPr>
        <w:pStyle w:val="ListParagraph"/>
        <w:numPr>
          <w:ilvl w:val="4"/>
          <w:numId w:val="46"/>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The budget of the service provider.</w:t>
      </w:r>
    </w:p>
    <w:p w14:paraId="41688D06" w14:textId="0C093BFE" w:rsidR="00932A2B" w:rsidRPr="00932A2B" w:rsidRDefault="00932A2B" w:rsidP="00350F9D">
      <w:pPr>
        <w:pStyle w:val="ListParagraph"/>
        <w:numPr>
          <w:ilvl w:val="3"/>
          <w:numId w:val="45"/>
        </w:numPr>
        <w:spacing w:after="200" w:line="276" w:lineRule="auto"/>
        <w:ind w:left="216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Upon completion of those 300 hours, the Work Experience can be extended for an additional 240 hours, pending Program Management approval and provided the following conditions are considered and met : </w:t>
      </w:r>
    </w:p>
    <w:p w14:paraId="62F6E563" w14:textId="77777777" w:rsidR="00932A2B" w:rsidRPr="00932A2B" w:rsidRDefault="00932A2B" w:rsidP="00350F9D">
      <w:pPr>
        <w:pStyle w:val="ListParagraph"/>
        <w:numPr>
          <w:ilvl w:val="4"/>
          <w:numId w:val="47"/>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Training plan with a justification for the additional hours, </w:t>
      </w:r>
    </w:p>
    <w:p w14:paraId="34CAE85F" w14:textId="77777777" w:rsidR="00932A2B" w:rsidRPr="00932A2B" w:rsidRDefault="00932A2B" w:rsidP="00350F9D">
      <w:pPr>
        <w:pStyle w:val="ListParagraph"/>
        <w:numPr>
          <w:ilvl w:val="4"/>
          <w:numId w:val="47"/>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Updated Participant Employment Plan, and </w:t>
      </w:r>
    </w:p>
    <w:p w14:paraId="67416372" w14:textId="77777777" w:rsidR="00932A2B" w:rsidRPr="00932A2B" w:rsidRDefault="00932A2B" w:rsidP="00350F9D">
      <w:pPr>
        <w:pStyle w:val="ListParagraph"/>
        <w:numPr>
          <w:ilvl w:val="4"/>
          <w:numId w:val="47"/>
        </w:numPr>
        <w:spacing w:after="200" w:line="276" w:lineRule="auto"/>
        <w:ind w:left="2700"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 xml:space="preserve">A statement from the worksite Employer confirming there is a need for additional hours. This can be a verbal statement documented through MoJobs Case Management System Case Notes or a written statement that is placed in the </w:t>
      </w:r>
      <w:r w:rsidRPr="00932A2B">
        <w:rPr>
          <w:rFonts w:ascii="Times New Roman" w:hAnsi="Times New Roman" w:cs="Times New Roman"/>
          <w:color w:val="C00000"/>
          <w:highlight w:val="yellow"/>
          <w:u w:val="single"/>
        </w:rPr>
        <w:lastRenderedPageBreak/>
        <w:t xml:space="preserve">Participants file. This statement whether written or case noted should clearly state who provided the statement, the date, and why the employer feels the additional hours are necessary. </w:t>
      </w:r>
    </w:p>
    <w:p w14:paraId="5290EB92" w14:textId="77777777" w:rsidR="00932A2B" w:rsidRPr="00932A2B" w:rsidRDefault="00932A2B" w:rsidP="00350F9D">
      <w:pPr>
        <w:pStyle w:val="ListParagraph"/>
        <w:numPr>
          <w:ilvl w:val="2"/>
          <w:numId w:val="45"/>
        </w:numPr>
        <w:spacing w:after="200" w:line="276" w:lineRule="auto"/>
        <w:ind w:hanging="180"/>
        <w:rPr>
          <w:rFonts w:ascii="Times New Roman" w:hAnsi="Times New Roman" w:cs="Times New Roman"/>
          <w:color w:val="C00000"/>
          <w:highlight w:val="yellow"/>
          <w:u w:val="single"/>
        </w:rPr>
      </w:pPr>
      <w:r w:rsidRPr="00932A2B">
        <w:rPr>
          <w:rFonts w:ascii="Times New Roman" w:hAnsi="Times New Roman" w:cs="Times New Roman"/>
          <w:color w:val="C00000"/>
          <w:highlight w:val="yellow"/>
          <w:u w:val="single"/>
        </w:rPr>
        <w:t>Participants enrolled in a paid work experience shall be compensated an hourly wage at not less than the State or local minimum wage, The Southeast Workforce Development Board pays the same hourly wage for all Work Experiences, regardless of the type. Participants shall be paid only for the hours worked during the work experience and should be documented on the participant’s work experience time sheet. Work Experience participants are not authorized to work overtime, paid sick leave, vacation, and holiday.</w:t>
      </w:r>
    </w:p>
    <w:p w14:paraId="1CAA341B" w14:textId="77777777" w:rsidR="00932A2B" w:rsidRPr="00932A2B" w:rsidRDefault="00932A2B" w:rsidP="00932A2B">
      <w:pPr>
        <w:pStyle w:val="NoSpacing"/>
        <w:ind w:left="1170"/>
        <w:rPr>
          <w:rFonts w:ascii="Times New Roman" w:hAnsi="Times New Roman"/>
          <w:color w:val="C00000"/>
          <w:highlight w:val="yellow"/>
          <w:u w:val="single"/>
        </w:rPr>
      </w:pPr>
    </w:p>
    <w:p w14:paraId="489DB125" w14:textId="77777777" w:rsidR="00932A2B" w:rsidRPr="00932A2B" w:rsidRDefault="00932A2B" w:rsidP="00932A2B">
      <w:pPr>
        <w:pStyle w:val="NoSpacing"/>
        <w:ind w:left="440" w:firstLine="720"/>
        <w:rPr>
          <w:rFonts w:ascii="Times New Roman" w:hAnsi="Times New Roman"/>
          <w:color w:val="C00000"/>
          <w:highlight w:val="yellow"/>
          <w:u w:val="single"/>
        </w:rPr>
      </w:pPr>
      <w:r w:rsidRPr="00932A2B">
        <w:rPr>
          <w:rFonts w:ascii="Times New Roman" w:hAnsi="Times New Roman"/>
          <w:color w:val="C00000"/>
          <w:highlight w:val="yellow"/>
          <w:u w:val="single"/>
        </w:rPr>
        <w:t>Local Performance</w:t>
      </w:r>
    </w:p>
    <w:p w14:paraId="64A1C144" w14:textId="07F4BD7C" w:rsidR="00932A2B" w:rsidRPr="00932A2B" w:rsidRDefault="00932A2B" w:rsidP="00932A2B">
      <w:pPr>
        <w:ind w:left="1170"/>
        <w:rPr>
          <w:color w:val="C00000"/>
          <w:highlight w:val="yellow"/>
          <w:u w:val="single"/>
        </w:rPr>
      </w:pPr>
      <w:r w:rsidRPr="00932A2B">
        <w:rPr>
          <w:color w:val="C00000"/>
          <w:highlight w:val="yellow"/>
          <w:u w:val="single"/>
        </w:rPr>
        <w:t xml:space="preserve">All of the work experience services are considered career level services and, therefore, do not result in Measurable Skill Gains or Credentials under WIOA Local Performance. Even though the transitional job service is a 300-level service, the Training Employment Guidance Letter (TEGL) 19-16 updated the service to be a career level service only; however, the service code remained the same within the case management system. This information can be found in the OWD 02-2020 </w:t>
      </w:r>
      <w:r w:rsidR="00726276" w:rsidRPr="007E5B5C">
        <w:rPr>
          <w:noProof/>
          <w:color w:val="000000" w:themeColor="text1"/>
        </w:rPr>
        <mc:AlternateContent>
          <mc:Choice Requires="wps">
            <w:drawing>
              <wp:anchor distT="45720" distB="45720" distL="114300" distR="114300" simplePos="0" relativeHeight="251682816" behindDoc="1" locked="0" layoutInCell="1" allowOverlap="1" wp14:anchorId="46F38D07" wp14:editId="7C168EA1">
                <wp:simplePos x="0" y="0"/>
                <wp:positionH relativeFrom="rightMargin">
                  <wp:posOffset>-151003</wp:posOffset>
                </wp:positionH>
                <wp:positionV relativeFrom="paragraph">
                  <wp:posOffset>-530479</wp:posOffset>
                </wp:positionV>
                <wp:extent cx="792990" cy="1094282"/>
                <wp:effectExtent l="0" t="0" r="26670" b="10795"/>
                <wp:wrapNone/>
                <wp:docPr id="129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990" cy="1094282"/>
                        </a:xfrm>
                        <a:prstGeom prst="rect">
                          <a:avLst/>
                        </a:prstGeom>
                        <a:solidFill>
                          <a:srgbClr val="FFFFFF"/>
                        </a:solidFill>
                        <a:ln w="9525">
                          <a:solidFill>
                            <a:srgbClr val="000000"/>
                          </a:solidFill>
                          <a:miter lim="800000"/>
                          <a:headEnd/>
                          <a:tailEnd/>
                        </a:ln>
                      </wps:spPr>
                      <wps:txbx>
                        <w:txbxContent>
                          <w:p w14:paraId="1841BDCA" w14:textId="77777777" w:rsidR="004500CB" w:rsidRDefault="004500CB" w:rsidP="00CC7EC1">
                            <w:pPr>
                              <w:spacing w:before="83" w:line="232" w:lineRule="auto"/>
                              <w:ind w:left="0" w:right="-124"/>
                              <w:jc w:val="right"/>
                              <w:rPr>
                                <w:rFonts w:ascii="Arial"/>
                                <w:sz w:val="21"/>
                              </w:rPr>
                            </w:pPr>
                            <w:r>
                              <w:rPr>
                                <w:rFonts w:ascii="Arial"/>
                                <w:color w:val="0077D3"/>
                                <w:spacing w:val="-4"/>
                                <w:sz w:val="21"/>
                              </w:rPr>
                              <w:t>SEWDB 4/22/2022</w:t>
                            </w:r>
                          </w:p>
                          <w:p w14:paraId="73165733" w14:textId="723740F5" w:rsidR="004500CB" w:rsidRDefault="004500CB" w:rsidP="00CC7EC1">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70:</w:t>
                            </w:r>
                          </w:p>
                          <w:p w14:paraId="4CC3FB8D" w14:textId="573F59E6" w:rsidR="004500CB" w:rsidRPr="00150626" w:rsidRDefault="004500CB" w:rsidP="00CC7EC1">
                            <w:pPr>
                              <w:spacing w:after="0" w:line="232" w:lineRule="auto"/>
                              <w:ind w:left="0" w:right="-124"/>
                              <w:jc w:val="right"/>
                              <w:rPr>
                                <w:rFonts w:ascii="Arial"/>
                                <w:color w:val="FF0000"/>
                                <w:sz w:val="21"/>
                              </w:rPr>
                            </w:pPr>
                            <w:r>
                              <w:rPr>
                                <w:rFonts w:ascii="Arial"/>
                                <w:color w:val="FF0000"/>
                                <w:sz w:val="21"/>
                              </w:rPr>
                              <w:t>Trade Adjustment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8D07" id="_x0000_s1464" type="#_x0000_t202" style="position:absolute;left:0;text-align:left;margin-left:-11.9pt;margin-top:-41.75pt;width:62.45pt;height:86.15pt;z-index:-251633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">
                <v:textbox>
                  <w:txbxContent>
                    <w:p w14:paraId="1841BDCA" w14:textId="77777777" w:rsidR="004500CB" w:rsidRDefault="004500CB" w:rsidP="00CC7EC1">
                      <w:pPr>
                        <w:spacing w:before="83" w:line="232" w:lineRule="auto"/>
                        <w:ind w:left="0" w:right="-124"/>
                        <w:jc w:val="right"/>
                        <w:rPr>
                          <w:rFonts w:ascii="Arial"/>
                          <w:sz w:val="21"/>
                        </w:rPr>
                      </w:pPr>
                      <w:r>
                        <w:rPr>
                          <w:rFonts w:ascii="Arial"/>
                          <w:color w:val="0077D3"/>
                          <w:spacing w:val="-4"/>
                          <w:sz w:val="21"/>
                        </w:rPr>
                        <w:t>SEWDB 4/22/2022</w:t>
                      </w:r>
                    </w:p>
                    <w:p w14:paraId="73165733" w14:textId="723740F5" w:rsidR="004500CB" w:rsidRDefault="004500CB" w:rsidP="00CC7EC1">
                      <w:pPr>
                        <w:spacing w:after="0" w:line="232" w:lineRule="auto"/>
                        <w:ind w:left="0" w:right="-124"/>
                        <w:jc w:val="right"/>
                        <w:rPr>
                          <w:rFonts w:ascii="Arial"/>
                          <w:color w:val="FF0000"/>
                          <w:sz w:val="21"/>
                        </w:rPr>
                      </w:pPr>
                      <w:r w:rsidRPr="00150626">
                        <w:rPr>
                          <w:rFonts w:ascii="Arial"/>
                          <w:color w:val="FF0000"/>
                          <w:sz w:val="21"/>
                        </w:rPr>
                        <w:t xml:space="preserve">Section </w:t>
                      </w:r>
                      <w:r>
                        <w:rPr>
                          <w:rFonts w:ascii="Arial"/>
                          <w:color w:val="FF0000"/>
                          <w:sz w:val="21"/>
                        </w:rPr>
                        <w:t>70:</w:t>
                      </w:r>
                    </w:p>
                    <w:p w14:paraId="4CC3FB8D" w14:textId="573F59E6" w:rsidR="004500CB" w:rsidRPr="00150626" w:rsidRDefault="004500CB" w:rsidP="00CC7EC1">
                      <w:pPr>
                        <w:spacing w:after="0" w:line="232" w:lineRule="auto"/>
                        <w:ind w:left="0" w:right="-124"/>
                        <w:jc w:val="right"/>
                        <w:rPr>
                          <w:rFonts w:ascii="Arial"/>
                          <w:color w:val="FF0000"/>
                          <w:sz w:val="21"/>
                        </w:rPr>
                      </w:pPr>
                      <w:r>
                        <w:rPr>
                          <w:rFonts w:ascii="Arial"/>
                          <w:color w:val="FF0000"/>
                          <w:sz w:val="21"/>
                        </w:rPr>
                        <w:t>Trade Adjustment Assistance</w:t>
                      </w:r>
                    </w:p>
                  </w:txbxContent>
                </v:textbox>
                <w10:wrap anchorx="margin"/>
              </v:shape>
            </w:pict>
          </mc:Fallback>
        </mc:AlternateContent>
      </w:r>
      <w:r w:rsidRPr="00932A2B">
        <w:rPr>
          <w:color w:val="C00000"/>
          <w:highlight w:val="yellow"/>
          <w:u w:val="single"/>
        </w:rPr>
        <w:t xml:space="preserve">WIOA Adult and Dislocated Worker Work Experience Policy Frequently Asked Questions Document. </w:t>
      </w:r>
    </w:p>
    <w:p w14:paraId="2C802BF7" w14:textId="77777777" w:rsidR="00932A2B" w:rsidRPr="00932A2B" w:rsidRDefault="00932A2B" w:rsidP="00932A2B">
      <w:pPr>
        <w:pStyle w:val="NoSpacing"/>
        <w:ind w:left="1170"/>
        <w:rPr>
          <w:rFonts w:ascii="Times New Roman" w:hAnsi="Times New Roman"/>
          <w:color w:val="C00000"/>
          <w:highlight w:val="yellow"/>
          <w:u w:val="single"/>
        </w:rPr>
      </w:pPr>
    </w:p>
    <w:p w14:paraId="4C23698A" w14:textId="77777777" w:rsidR="00932A2B" w:rsidRPr="00932A2B" w:rsidRDefault="00932A2B" w:rsidP="00932A2B">
      <w:pPr>
        <w:pStyle w:val="NoSpacing"/>
        <w:ind w:left="440" w:firstLine="720"/>
        <w:rPr>
          <w:rFonts w:ascii="Times New Roman" w:hAnsi="Times New Roman"/>
          <w:color w:val="C00000"/>
          <w:highlight w:val="yellow"/>
          <w:u w:val="single"/>
        </w:rPr>
      </w:pPr>
      <w:r w:rsidRPr="00932A2B">
        <w:rPr>
          <w:rFonts w:ascii="Times New Roman" w:hAnsi="Times New Roman"/>
          <w:color w:val="C00000"/>
          <w:highlight w:val="yellow"/>
          <w:u w:val="single"/>
        </w:rPr>
        <w:t>Effective Date and Implementation</w:t>
      </w:r>
    </w:p>
    <w:p w14:paraId="05949F90" w14:textId="30205BC9" w:rsidR="00932A2B" w:rsidRPr="00932A2B" w:rsidRDefault="00932A2B" w:rsidP="00932A2B">
      <w:pPr>
        <w:ind w:left="1170"/>
        <w:rPr>
          <w:color w:val="C00000"/>
          <w:u w:val="single"/>
        </w:rPr>
      </w:pPr>
      <w:r w:rsidRPr="00932A2B">
        <w:rPr>
          <w:color w:val="C00000"/>
          <w:highlight w:val="yellow"/>
          <w:u w:val="single"/>
        </w:rPr>
        <w:t>The Missouri State and Local Southeast Workforce Development Policies impacts agreements developed July 30, 2020 and after. All current agreements or agreements developed before but not started by then, may remain at the original amount agreed within the contract.</w:t>
      </w:r>
    </w:p>
    <w:p w14:paraId="71BE27B8" w14:textId="77777777" w:rsidR="00932A2B" w:rsidRPr="001D4605" w:rsidRDefault="00932A2B" w:rsidP="001D4605">
      <w:pPr>
        <w:ind w:left="1170" w:right="317"/>
        <w:rPr>
          <w:rFonts w:ascii="Calibri" w:eastAsia="Calibri" w:hAnsi="Calibri" w:cs="Calibri"/>
          <w:color w:val="FF0000"/>
        </w:rPr>
      </w:pPr>
    </w:p>
    <w:p w14:paraId="6A9E2BCA" w14:textId="77777777" w:rsidR="00871CBF" w:rsidRDefault="00EC6ED5">
      <w:pPr>
        <w:spacing w:after="0" w:line="259" w:lineRule="auto"/>
        <w:ind w:left="452" w:right="0" w:firstLine="0"/>
      </w:pPr>
      <w:r>
        <w:rPr>
          <w:b/>
          <w:color w:val="000000"/>
          <w:sz w:val="24"/>
        </w:rPr>
        <w:t xml:space="preserve"> </w:t>
      </w:r>
    </w:p>
    <w:p w14:paraId="5102CDA8" w14:textId="580C1115" w:rsidR="00871CBF" w:rsidRPr="001D4605" w:rsidRDefault="00EC6ED5" w:rsidP="72502717">
      <w:pPr>
        <w:pStyle w:val="Heading3"/>
        <w:shd w:val="clear" w:color="auto" w:fill="FDD7F2"/>
        <w:ind w:left="447"/>
        <w:rPr>
          <w:highlight w:val="green"/>
        </w:rPr>
      </w:pPr>
      <w:bookmarkStart w:id="352" w:name="_Toc113613253"/>
      <w:r w:rsidRPr="001D4605">
        <w:t>69. Certified Work Ready Communities Initiative (CWRC)</w:t>
      </w:r>
      <w:bookmarkEnd w:id="352"/>
      <w:r>
        <w:t xml:space="preserve"> </w:t>
      </w:r>
    </w:p>
    <w:p w14:paraId="739887BC" w14:textId="783DE358" w:rsidR="00871CBF" w:rsidRDefault="00EC6ED5">
      <w:pPr>
        <w:spacing w:line="248" w:lineRule="auto"/>
        <w:ind w:left="447" w:right="128"/>
      </w:pPr>
      <w:r>
        <w:rPr>
          <w:rFonts w:ascii="Calibri" w:eastAsia="Calibri" w:hAnsi="Calibri" w:cs="Calibri"/>
          <w:color w:val="000000"/>
        </w:rPr>
        <w:t xml:space="preserve">Describe the Board’s strategies for participating in the Certified Work Ready Communities initiative. Please include, if applicable, any counties in your LWDA that plan to apply for certification and what role the Board will play in the development and implementation of the plan.   </w:t>
      </w:r>
    </w:p>
    <w:p w14:paraId="3D9C321B" w14:textId="77777777" w:rsidR="00871CBF" w:rsidRDefault="00EC6ED5">
      <w:pPr>
        <w:spacing w:after="0" w:line="259" w:lineRule="auto"/>
        <w:ind w:left="452" w:right="0" w:firstLine="0"/>
      </w:pPr>
      <w:r>
        <w:rPr>
          <w:color w:val="000000"/>
        </w:rPr>
        <w:t xml:space="preserve"> </w:t>
      </w:r>
    </w:p>
    <w:p w14:paraId="2C3B048F" w14:textId="77777777" w:rsidR="00871CBF" w:rsidRDefault="00EC6ED5" w:rsidP="001D4605">
      <w:pPr>
        <w:ind w:left="1170" w:right="120"/>
      </w:pPr>
      <w:r>
        <w:t xml:space="preserve">The Southeast Region has thirteen counties with all counties certified, except two, Pemiscot County at 88% and Stoddard County at 91%, which continue to move forward.   The other eleven counties are certified and maintaining, they are as follows: </w:t>
      </w:r>
    </w:p>
    <w:p w14:paraId="6F2AB81D" w14:textId="350E7D96" w:rsidR="00871CBF" w:rsidRDefault="00EC6ED5" w:rsidP="00350F9D">
      <w:pPr>
        <w:numPr>
          <w:ilvl w:val="0"/>
          <w:numId w:val="23"/>
        </w:numPr>
        <w:ind w:left="2160" w:right="120" w:hanging="180"/>
      </w:pPr>
      <w:r>
        <w:t xml:space="preserve">Dunklin County certified January 2016 and maintaining,  </w:t>
      </w:r>
    </w:p>
    <w:p w14:paraId="54E62C64" w14:textId="77777777" w:rsidR="00871CBF" w:rsidRDefault="00EC6ED5" w:rsidP="00350F9D">
      <w:pPr>
        <w:numPr>
          <w:ilvl w:val="0"/>
          <w:numId w:val="23"/>
        </w:numPr>
        <w:ind w:left="2160" w:right="120" w:hanging="180"/>
      </w:pPr>
      <w:r>
        <w:t xml:space="preserve">New Madrid County certified December 2019 and maintaining, </w:t>
      </w:r>
    </w:p>
    <w:p w14:paraId="1D41DBE9" w14:textId="77777777" w:rsidR="00871CBF" w:rsidRDefault="00EC6ED5" w:rsidP="00350F9D">
      <w:pPr>
        <w:numPr>
          <w:ilvl w:val="0"/>
          <w:numId w:val="23"/>
        </w:numPr>
        <w:ind w:left="2160" w:right="120" w:hanging="180"/>
      </w:pPr>
      <w:r>
        <w:t xml:space="preserve">Mississippi County certified July 2019 and maintaining,  </w:t>
      </w:r>
    </w:p>
    <w:p w14:paraId="029E3C7C" w14:textId="040226BA" w:rsidR="00871CBF" w:rsidRDefault="00EC6ED5" w:rsidP="00350F9D">
      <w:pPr>
        <w:numPr>
          <w:ilvl w:val="0"/>
          <w:numId w:val="23"/>
        </w:numPr>
        <w:ind w:left="2160" w:right="120" w:hanging="180"/>
      </w:pPr>
      <w:r>
        <w:t xml:space="preserve">Scott County certified May 2017 and maintaining, </w:t>
      </w:r>
    </w:p>
    <w:p w14:paraId="0B83156D" w14:textId="77777777" w:rsidR="00871CBF" w:rsidRDefault="00EC6ED5" w:rsidP="00350F9D">
      <w:pPr>
        <w:numPr>
          <w:ilvl w:val="0"/>
          <w:numId w:val="23"/>
        </w:numPr>
        <w:ind w:left="2160" w:right="120" w:hanging="180"/>
      </w:pPr>
      <w:r>
        <w:t xml:space="preserve">Cape Girardeau County certified January 2015 and maintaining,  </w:t>
      </w:r>
    </w:p>
    <w:p w14:paraId="3ED9A8CD" w14:textId="77777777" w:rsidR="00871CBF" w:rsidRDefault="00EC6ED5" w:rsidP="00350F9D">
      <w:pPr>
        <w:numPr>
          <w:ilvl w:val="0"/>
          <w:numId w:val="23"/>
        </w:numPr>
        <w:ind w:left="2160" w:right="120" w:hanging="180"/>
      </w:pPr>
      <w:r>
        <w:t xml:space="preserve">Bollinger County certified March 2018 and maintaining, </w:t>
      </w:r>
    </w:p>
    <w:p w14:paraId="3F2DA5C4" w14:textId="77777777" w:rsidR="00871CBF" w:rsidRDefault="00EC6ED5" w:rsidP="00350F9D">
      <w:pPr>
        <w:numPr>
          <w:ilvl w:val="0"/>
          <w:numId w:val="23"/>
        </w:numPr>
        <w:ind w:left="2160" w:right="120" w:hanging="180"/>
      </w:pPr>
      <w:r>
        <w:t xml:space="preserve">Madison County certified January 2016 and maintaining,  </w:t>
      </w:r>
    </w:p>
    <w:p w14:paraId="553D30EF" w14:textId="77777777" w:rsidR="00871CBF" w:rsidRDefault="00EC6ED5" w:rsidP="00350F9D">
      <w:pPr>
        <w:numPr>
          <w:ilvl w:val="0"/>
          <w:numId w:val="23"/>
        </w:numPr>
        <w:ind w:left="2160" w:right="120" w:hanging="180"/>
      </w:pPr>
      <w:r>
        <w:t xml:space="preserve">Iron County certified January 2012 and maintaining,  </w:t>
      </w:r>
    </w:p>
    <w:p w14:paraId="278B2DC6" w14:textId="77777777" w:rsidR="00871CBF" w:rsidRDefault="00EC6ED5" w:rsidP="00350F9D">
      <w:pPr>
        <w:numPr>
          <w:ilvl w:val="0"/>
          <w:numId w:val="23"/>
        </w:numPr>
        <w:ind w:left="2160" w:right="120" w:hanging="180"/>
      </w:pPr>
      <w:r>
        <w:t xml:space="preserve">St Francois County certified July 2014 and maintaining,  </w:t>
      </w:r>
    </w:p>
    <w:p w14:paraId="2167BC74" w14:textId="77777777" w:rsidR="00871CBF" w:rsidRDefault="00EC6ED5" w:rsidP="00350F9D">
      <w:pPr>
        <w:numPr>
          <w:ilvl w:val="0"/>
          <w:numId w:val="23"/>
        </w:numPr>
        <w:ind w:left="2160" w:right="120" w:hanging="180"/>
      </w:pPr>
      <w:r>
        <w:t xml:space="preserve">Ste. Genevieve County certified May 2016 and maintaining, </w:t>
      </w:r>
    </w:p>
    <w:p w14:paraId="23B57879" w14:textId="77777777" w:rsidR="00871CBF" w:rsidRDefault="00EC6ED5" w:rsidP="00350F9D">
      <w:pPr>
        <w:numPr>
          <w:ilvl w:val="0"/>
          <w:numId w:val="23"/>
        </w:numPr>
        <w:ind w:left="2160" w:right="120" w:hanging="180"/>
      </w:pPr>
      <w:r>
        <w:t xml:space="preserve">Perry County certified May 2016 and maintaining </w:t>
      </w:r>
    </w:p>
    <w:p w14:paraId="03DB74A1" w14:textId="6EE1EDBB" w:rsidR="00871CBF" w:rsidRDefault="00EC6ED5">
      <w:pPr>
        <w:spacing w:after="0" w:line="259" w:lineRule="auto"/>
        <w:ind w:left="452" w:right="0" w:firstLine="0"/>
      </w:pPr>
      <w:r>
        <w:t xml:space="preserve"> </w:t>
      </w:r>
    </w:p>
    <w:p w14:paraId="15160095" w14:textId="77777777" w:rsidR="00871CBF" w:rsidRDefault="00EC6ED5" w:rsidP="001D4605">
      <w:pPr>
        <w:ind w:left="1170" w:right="120"/>
      </w:pPr>
      <w:r>
        <w:lastRenderedPageBreak/>
        <w:t xml:space="preserve">The Southeast WDB continue to encourage the NCRC county committee leads as well as the Job Center Leads to continue to providing WorkKeys testing.  However, budget and staffing constraints present a challenge to outreach of this service. </w:t>
      </w:r>
    </w:p>
    <w:p w14:paraId="08212189" w14:textId="77777777" w:rsidR="00871CBF" w:rsidRDefault="00EC6ED5">
      <w:pPr>
        <w:spacing w:after="0" w:line="259" w:lineRule="auto"/>
        <w:ind w:left="452" w:right="0" w:firstLine="0"/>
      </w:pPr>
      <w:r>
        <w:rPr>
          <w:b/>
          <w:color w:val="000000"/>
          <w:sz w:val="24"/>
        </w:rPr>
        <w:t xml:space="preserve"> </w:t>
      </w:r>
    </w:p>
    <w:p w14:paraId="7A102A3B" w14:textId="77777777" w:rsidR="00871CBF" w:rsidRDefault="00EC6ED5">
      <w:pPr>
        <w:pStyle w:val="Heading3"/>
        <w:shd w:val="clear" w:color="auto" w:fill="FDD7F2"/>
        <w:ind w:left="447"/>
      </w:pPr>
      <w:bookmarkStart w:id="353" w:name="_Toc113613254"/>
      <w:r w:rsidRPr="001D4605">
        <w:t>70. Trade Adjustment Assistance</w:t>
      </w:r>
      <w:bookmarkEnd w:id="353"/>
      <w:r>
        <w:t xml:space="preserve">   </w:t>
      </w:r>
    </w:p>
    <w:p w14:paraId="593112BE" w14:textId="77777777" w:rsidR="00871CBF" w:rsidRDefault="00EC6ED5">
      <w:pPr>
        <w:spacing w:line="248" w:lineRule="auto"/>
        <w:ind w:left="447" w:right="128"/>
      </w:pPr>
      <w:r>
        <w:rPr>
          <w:rFonts w:ascii="Calibri" w:eastAsia="Calibri" w:hAnsi="Calibri" w:cs="Calibri"/>
          <w:color w:val="000000"/>
        </w:rPr>
        <w:t xml:space="preserve">Describe the Board’s strategies for ensuring customers are aware of the Trade Adjustment Assistance (TAA) program and are co-enrolled into both WIOA Dislocated Worker and TAA, except in extenuating circumstances?   </w:t>
      </w:r>
    </w:p>
    <w:p w14:paraId="4AA8DFDC" w14:textId="77777777" w:rsidR="00871CBF" w:rsidRDefault="00EC6ED5">
      <w:pPr>
        <w:spacing w:after="0" w:line="259" w:lineRule="auto"/>
        <w:ind w:left="452" w:right="0" w:firstLine="0"/>
      </w:pPr>
      <w:r>
        <w:rPr>
          <w:rFonts w:ascii="Calibri" w:eastAsia="Calibri" w:hAnsi="Calibri" w:cs="Calibri"/>
          <w:color w:val="000000"/>
        </w:rPr>
        <w:t xml:space="preserve"> </w:t>
      </w:r>
    </w:p>
    <w:p w14:paraId="4BA0D6C9" w14:textId="77777777" w:rsidR="00871CBF" w:rsidRDefault="00EC6ED5">
      <w:pPr>
        <w:spacing w:line="249" w:lineRule="auto"/>
        <w:ind w:right="706"/>
      </w:pPr>
      <w:r>
        <w:rPr>
          <w:rFonts w:ascii="Calibri" w:eastAsia="Calibri" w:hAnsi="Calibri" w:cs="Calibri"/>
          <w:color w:val="000000"/>
        </w:rPr>
        <w:t>(</w:t>
      </w:r>
      <w:r>
        <w:rPr>
          <w:rFonts w:ascii="Calibri" w:eastAsia="Calibri" w:hAnsi="Calibri" w:cs="Calibri"/>
          <w:b/>
          <w:color w:val="000000"/>
        </w:rPr>
        <w:t>Integration of Services or Co-enrollment Policy should be Attachment 23</w:t>
      </w:r>
      <w:r>
        <w:rPr>
          <w:rFonts w:ascii="Calibri" w:eastAsia="Calibri" w:hAnsi="Calibri" w:cs="Calibri"/>
          <w:color w:val="000000"/>
        </w:rPr>
        <w:t xml:space="preserve">) </w:t>
      </w:r>
    </w:p>
    <w:p w14:paraId="745CAB04" w14:textId="77777777" w:rsidR="00871CBF" w:rsidRDefault="00EC6ED5">
      <w:pPr>
        <w:spacing w:after="161" w:line="248" w:lineRule="auto"/>
        <w:ind w:left="447" w:right="128"/>
      </w:pPr>
      <w:r>
        <w:rPr>
          <w:rFonts w:ascii="Calibri" w:eastAsia="Calibri" w:hAnsi="Calibri" w:cs="Calibri"/>
          <w:color w:val="000000"/>
        </w:rPr>
        <w:t xml:space="preserve">Extenuating Circumstances for co-enrollment into both WIOA DW and Trade </w:t>
      </w:r>
    </w:p>
    <w:p w14:paraId="2219BC08" w14:textId="6218AF0E" w:rsidR="00871CBF" w:rsidRDefault="00EC6ED5" w:rsidP="001D4605">
      <w:pPr>
        <w:spacing w:after="190"/>
        <w:ind w:left="1170" w:right="120"/>
      </w:pPr>
      <w:r>
        <w:t xml:space="preserve">The Southeast Workforce Development Region will make every attempt to co-enroll all eligible Trade Act Participants into the WIOA Dislocated Worker Program. Enrolling an individual into every program for which they are eligible is to maximize the options available to them to overcome barriers and successfully obtain self-sufficient employment. The Trade Act Staff Members and WIOA Staff Members in each comprehensive Job Center work together closely with participants that are eligible for both programs to ensure we are meeting co-enrollment requirements and offering the activities necessary to assist the participant with employment and training needs they are eligible to access. Participants enrolled into a program because of the OWD Co-Enrollment Policy are not given any special priority over other program participants. At times, there are extenuating circumstances that would not allow us to co-enroll a participant into both programs. These extenuating circumstances can include but are not limited to: </w:t>
      </w:r>
    </w:p>
    <w:p w14:paraId="504F30E2" w14:textId="77777777" w:rsidR="00871CBF" w:rsidRDefault="00EC6ED5" w:rsidP="00350F9D">
      <w:pPr>
        <w:numPr>
          <w:ilvl w:val="0"/>
          <w:numId w:val="24"/>
        </w:numPr>
        <w:ind w:left="2160" w:right="120" w:hanging="180"/>
      </w:pPr>
      <w:r>
        <w:t xml:space="preserve">If the participant does not live in the Southeast Region, we would not enroll them into WIOA DW just because of the Trade Enrollment – Local policy states that because our funding is partially determined by the population of a region, we use the Southeast Region funds for participants and businesses that live/located in the Southeast Region Counties.  </w:t>
      </w:r>
    </w:p>
    <w:p w14:paraId="09132DDD" w14:textId="77777777" w:rsidR="00871CBF" w:rsidRDefault="00EC6ED5" w:rsidP="00350F9D">
      <w:pPr>
        <w:numPr>
          <w:ilvl w:val="0"/>
          <w:numId w:val="24"/>
        </w:numPr>
        <w:ind w:left="2160" w:right="120" w:hanging="180"/>
      </w:pPr>
      <w:r>
        <w:t xml:space="preserve">If the Trade Participant has elected to go to a training program not approved by the Missouri State Eligible Training Provider System. </w:t>
      </w:r>
    </w:p>
    <w:p w14:paraId="3FD33002" w14:textId="535EB397" w:rsidR="00871CBF" w:rsidRDefault="00EC6ED5" w:rsidP="00350F9D">
      <w:pPr>
        <w:numPr>
          <w:ilvl w:val="0"/>
          <w:numId w:val="24"/>
        </w:numPr>
        <w:ind w:left="2160" w:right="120" w:hanging="180"/>
      </w:pPr>
      <w:r>
        <w:t>If a participant was previously enrolled in the Trade Adjustment Act Program before the Co</w:t>
      </w:r>
      <w:r w:rsidR="001D4605">
        <w:t>-</w:t>
      </w:r>
      <w:r>
        <w:t xml:space="preserve">Enrollment Policy went into effect on 7/29/2019, they were not co-enrolled unless it was requested/needed for the progress of the individual participant. </w:t>
      </w:r>
    </w:p>
    <w:p w14:paraId="23E58376" w14:textId="77777777" w:rsidR="00871CBF" w:rsidRDefault="00EC6ED5" w:rsidP="00350F9D">
      <w:pPr>
        <w:numPr>
          <w:ilvl w:val="0"/>
          <w:numId w:val="24"/>
        </w:numPr>
        <w:spacing w:after="165"/>
        <w:ind w:left="2160" w:right="120" w:hanging="180"/>
      </w:pPr>
      <w:r>
        <w:t xml:space="preserve">If a participant is deemed ineligible for the WIOA DW Program based on information added to the Case Management System Application. (MoJobs WIOA Application) </w:t>
      </w:r>
    </w:p>
    <w:p w14:paraId="36F10B54" w14:textId="7890031F" w:rsidR="00871CBF" w:rsidRDefault="00EC6ED5" w:rsidP="001D4605">
      <w:pPr>
        <w:spacing w:after="178"/>
        <w:ind w:left="1170" w:right="120"/>
      </w:pPr>
      <w:r>
        <w:t xml:space="preserve">Please see OWD Issuance </w:t>
      </w:r>
      <w:del w:id="354" w:author="Samantha Terry" w:date="2022-04-12T19:48:00Z">
        <w:r w:rsidDel="00EC6ED5">
          <w:delText>0</w:delText>
        </w:r>
      </w:del>
      <w:del w:id="355" w:author="Samantha Terry" w:date="2022-04-12T19:43:00Z">
        <w:r w:rsidDel="00EC6ED5">
          <w:delText>3-2019</w:delText>
        </w:r>
      </w:del>
      <w:ins w:id="356" w:author="Samantha Terry" w:date="2022-04-12T19:43:00Z">
        <w:r>
          <w:t xml:space="preserve"> </w:t>
        </w:r>
      </w:ins>
      <w:ins w:id="357" w:author="Samantha Terry" w:date="2022-04-12T19:48:00Z">
        <w:r>
          <w:t>0</w:t>
        </w:r>
      </w:ins>
      <w:ins w:id="358" w:author="Samantha Terry" w:date="2022-04-12T19:43:00Z">
        <w:r>
          <w:t>8-2021</w:t>
        </w:r>
      </w:ins>
      <w:r>
        <w:t xml:space="preserve"> FAQ for more information and OWD responses to extenuating circumstance concerns.  </w:t>
      </w:r>
    </w:p>
    <w:p w14:paraId="584C579A" w14:textId="77777777" w:rsidR="00871CBF" w:rsidRDefault="00EC6ED5">
      <w:pPr>
        <w:spacing w:after="0" w:line="259" w:lineRule="auto"/>
        <w:ind w:left="452" w:right="0" w:firstLine="0"/>
      </w:pPr>
      <w:r>
        <w:rPr>
          <w:rFonts w:ascii="Calibri" w:eastAsia="Calibri" w:hAnsi="Calibri" w:cs="Calibri"/>
          <w:color w:val="000000"/>
        </w:rPr>
        <w:t xml:space="preserve"> </w:t>
      </w:r>
    </w:p>
    <w:p w14:paraId="03C990BB" w14:textId="77777777" w:rsidR="00871CBF" w:rsidRPr="001D4605" w:rsidRDefault="00EC6ED5" w:rsidP="72502717">
      <w:pPr>
        <w:pStyle w:val="Heading3"/>
        <w:shd w:val="clear" w:color="auto" w:fill="FDD7F2"/>
        <w:ind w:left="447"/>
        <w:rPr>
          <w:b w:val="0"/>
          <w:highlight w:val="green"/>
        </w:rPr>
      </w:pPr>
      <w:bookmarkStart w:id="359" w:name="_Toc113613255"/>
      <w:r w:rsidRPr="001D4605">
        <w:t>71. Missouri Community Colleges</w:t>
      </w:r>
      <w:bookmarkEnd w:id="359"/>
      <w:r>
        <w:rPr>
          <w:b w:val="0"/>
        </w:rPr>
        <w:t xml:space="preserve"> </w:t>
      </w:r>
    </w:p>
    <w:p w14:paraId="66C20AFB" w14:textId="77777777" w:rsidR="00871CBF" w:rsidRDefault="00EC6ED5">
      <w:pPr>
        <w:spacing w:line="248" w:lineRule="auto"/>
        <w:ind w:left="447" w:right="128"/>
      </w:pPr>
      <w:r>
        <w:rPr>
          <w:rFonts w:ascii="Calibri" w:eastAsia="Calibri" w:hAnsi="Calibri" w:cs="Calibri"/>
          <w:color w:val="000000"/>
        </w:rPr>
        <w:t xml:space="preserve">Describe how the Board will coordinate with the local community colleges. Please describe in depth the referral process of participants between the Community Colleges and Job Centers. Please include the </w:t>
      </w:r>
      <w:r>
        <w:rPr>
          <w:rFonts w:ascii="Calibri" w:eastAsia="Calibri" w:hAnsi="Calibri" w:cs="Calibri"/>
          <w:b/>
          <w:color w:val="000000"/>
        </w:rPr>
        <w:t xml:space="preserve">MOU (cooperative agreement) between the Board and Community Colleges </w:t>
      </w:r>
      <w:r>
        <w:rPr>
          <w:rFonts w:ascii="Calibri" w:eastAsia="Calibri" w:hAnsi="Calibri" w:cs="Calibri"/>
          <w:color w:val="000000"/>
        </w:rPr>
        <w:t xml:space="preserve">if your LWDA has any as </w:t>
      </w:r>
      <w:r>
        <w:rPr>
          <w:rFonts w:ascii="Calibri" w:eastAsia="Calibri" w:hAnsi="Calibri" w:cs="Calibri"/>
          <w:b/>
          <w:color w:val="000000"/>
          <w:u w:val="single" w:color="000000"/>
        </w:rPr>
        <w:t>Attachment 30</w:t>
      </w:r>
      <w:r>
        <w:rPr>
          <w:rFonts w:ascii="Calibri" w:eastAsia="Calibri" w:hAnsi="Calibri" w:cs="Calibri"/>
          <w:color w:val="000000"/>
        </w:rPr>
        <w:t xml:space="preserve"> to the Plan.  </w:t>
      </w:r>
    </w:p>
    <w:p w14:paraId="3D2C301A" w14:textId="77777777" w:rsidR="00871CBF" w:rsidRDefault="00EC6ED5">
      <w:pPr>
        <w:spacing w:after="0" w:line="259" w:lineRule="auto"/>
        <w:ind w:left="452" w:right="0" w:firstLine="0"/>
      </w:pPr>
      <w:r>
        <w:rPr>
          <w:rFonts w:ascii="Calibri" w:eastAsia="Calibri" w:hAnsi="Calibri" w:cs="Calibri"/>
          <w:color w:val="000000"/>
        </w:rPr>
        <w:t xml:space="preserve"> </w:t>
      </w:r>
    </w:p>
    <w:p w14:paraId="7C366A21" w14:textId="44A00D69" w:rsidR="001D4605" w:rsidRPr="0002031D" w:rsidRDefault="00EC6ED5" w:rsidP="0002031D">
      <w:pPr>
        <w:spacing w:line="248" w:lineRule="auto"/>
        <w:ind w:left="1170" w:right="128"/>
        <w:rPr>
          <w:rFonts w:ascii="Calibri" w:eastAsia="Calibri" w:hAnsi="Calibri" w:cs="Calibri"/>
        </w:rPr>
      </w:pPr>
      <w:r w:rsidRPr="0002031D">
        <w:rPr>
          <w:rFonts w:ascii="Calibri" w:eastAsia="Calibri" w:hAnsi="Calibri" w:cs="Calibri"/>
        </w:rPr>
        <w:lastRenderedPageBreak/>
        <w:t>New MOUs outlining infrastructure costs sharing and referral systems are currently being created in collaboration with Community College partners while existing MOU creates mutual effort to ensure</w:t>
      </w:r>
      <w:r w:rsidR="001D4605" w:rsidRPr="0002031D">
        <w:rPr>
          <w:rFonts w:ascii="Calibri" w:eastAsia="Calibri" w:hAnsi="Calibri" w:cs="Calibri"/>
        </w:rPr>
        <w:t xml:space="preserve"> </w:t>
      </w:r>
      <w:r w:rsidRPr="0002031D">
        <w:rPr>
          <w:rFonts w:ascii="Calibri" w:eastAsia="Calibri" w:hAnsi="Calibri" w:cs="Calibri"/>
        </w:rPr>
        <w:t xml:space="preserve">strong partnership/referrals continue. </w:t>
      </w:r>
    </w:p>
    <w:p w14:paraId="3E52BB4A" w14:textId="77777777" w:rsidR="001D4605" w:rsidRDefault="001D4605">
      <w:pPr>
        <w:spacing w:line="248" w:lineRule="auto"/>
        <w:ind w:left="447" w:right="128"/>
        <w:rPr>
          <w:rFonts w:ascii="Calibri" w:eastAsia="Calibri" w:hAnsi="Calibri" w:cs="Calibri"/>
          <w:color w:val="000000" w:themeColor="text1"/>
        </w:rPr>
      </w:pPr>
    </w:p>
    <w:p w14:paraId="633E2504" w14:textId="702335B6" w:rsidR="00871CBF" w:rsidRPr="00726276" w:rsidRDefault="001D4605" w:rsidP="001D4605">
      <w:pPr>
        <w:spacing w:after="0" w:line="259" w:lineRule="auto"/>
        <w:ind w:left="447" w:right="0"/>
        <w:rPr>
          <w:b/>
        </w:rPr>
      </w:pPr>
      <w:r w:rsidRPr="00726276">
        <w:rPr>
          <w:b/>
        </w:rPr>
        <w:t>See Attachment 30</w:t>
      </w:r>
      <w:r w:rsidR="00EC6ED5" w:rsidRPr="00726276">
        <w:rPr>
          <w:rFonts w:ascii="Calibri" w:eastAsia="Calibri" w:hAnsi="Calibri" w:cs="Calibri"/>
        </w:rPr>
        <w:t xml:space="preserve"> </w:t>
      </w:r>
    </w:p>
    <w:p w14:paraId="621F06E8" w14:textId="77777777" w:rsidR="00871CBF" w:rsidRDefault="00EC6ED5">
      <w:pPr>
        <w:spacing w:after="0" w:line="259" w:lineRule="auto"/>
        <w:ind w:left="452" w:right="0" w:firstLine="0"/>
      </w:pPr>
      <w:r>
        <w:rPr>
          <w:b/>
          <w:color w:val="000000"/>
        </w:rPr>
        <w:t xml:space="preserve"> </w:t>
      </w:r>
    </w:p>
    <w:p w14:paraId="5B58E72B" w14:textId="77777777" w:rsidR="00871CBF" w:rsidRPr="001D4605" w:rsidRDefault="00EC6ED5" w:rsidP="72502717">
      <w:pPr>
        <w:pStyle w:val="Heading3"/>
        <w:shd w:val="clear" w:color="auto" w:fill="FDD7F2"/>
        <w:ind w:left="447"/>
        <w:rPr>
          <w:highlight w:val="yellow"/>
        </w:rPr>
      </w:pPr>
      <w:bookmarkStart w:id="360" w:name="_Toc113613256"/>
      <w:r w:rsidRPr="001D4605">
        <w:t>72. Incumbent Worker Policy</w:t>
      </w:r>
      <w:bookmarkEnd w:id="360"/>
      <w:r>
        <w:t xml:space="preserve"> </w:t>
      </w:r>
    </w:p>
    <w:p w14:paraId="7CA9443E" w14:textId="77777777" w:rsidR="00871CBF" w:rsidRPr="001D4605" w:rsidRDefault="00EC6ED5" w:rsidP="72502717">
      <w:pPr>
        <w:spacing w:line="248" w:lineRule="auto"/>
        <w:ind w:left="447" w:right="128"/>
        <w:rPr>
          <w:rFonts w:ascii="Calibri" w:eastAsia="Calibri" w:hAnsi="Calibri" w:cs="Calibri"/>
          <w:color w:val="FF0000"/>
        </w:rPr>
      </w:pPr>
      <w:r w:rsidRPr="001D4605">
        <w:rPr>
          <w:rFonts w:ascii="Calibri" w:eastAsia="Calibri" w:hAnsi="Calibri" w:cs="Calibri"/>
          <w:color w:val="000000" w:themeColor="text1"/>
        </w:rPr>
        <w:t xml:space="preserve">If the LWDB has an </w:t>
      </w:r>
      <w:r w:rsidRPr="001D4605">
        <w:rPr>
          <w:rFonts w:ascii="Calibri" w:eastAsia="Calibri" w:hAnsi="Calibri" w:cs="Calibri"/>
          <w:b/>
          <w:bCs/>
          <w:color w:val="000000" w:themeColor="text1"/>
        </w:rPr>
        <w:t>Incumbent Worker Policy</w:t>
      </w:r>
      <w:r w:rsidRPr="001D4605">
        <w:rPr>
          <w:rFonts w:ascii="Calibri" w:eastAsia="Calibri" w:hAnsi="Calibri" w:cs="Calibri"/>
          <w:color w:val="000000" w:themeColor="text1"/>
        </w:rPr>
        <w:t xml:space="preserve">, please include it as </w:t>
      </w:r>
      <w:r w:rsidRPr="001D4605">
        <w:rPr>
          <w:rFonts w:ascii="Calibri" w:eastAsia="Calibri" w:hAnsi="Calibri" w:cs="Calibri"/>
          <w:b/>
          <w:bCs/>
          <w:color w:val="000000" w:themeColor="text1"/>
          <w:u w:val="single"/>
        </w:rPr>
        <w:t>Attachment 31</w:t>
      </w:r>
      <w:r w:rsidRPr="001D4605">
        <w:rPr>
          <w:rFonts w:ascii="Calibri" w:eastAsia="Calibri" w:hAnsi="Calibri" w:cs="Calibri"/>
          <w:color w:val="000000" w:themeColor="text1"/>
        </w:rPr>
        <w:t xml:space="preserve">.  If not please include a statement that the LWDB does not have an Incumbent Worker Policy. </w:t>
      </w:r>
    </w:p>
    <w:p w14:paraId="04AC06BF" w14:textId="77777777" w:rsidR="00871CBF" w:rsidRPr="001D4605" w:rsidRDefault="00EC6ED5" w:rsidP="72502717">
      <w:pPr>
        <w:spacing w:after="0" w:line="259" w:lineRule="auto"/>
        <w:ind w:left="452" w:right="0" w:firstLine="0"/>
      </w:pPr>
      <w:r w:rsidRPr="001D4605">
        <w:rPr>
          <w:color w:val="002060"/>
        </w:rPr>
        <w:t xml:space="preserve"> </w:t>
      </w:r>
    </w:p>
    <w:p w14:paraId="568B898E" w14:textId="12FC147A" w:rsidR="00871CBF" w:rsidRPr="00726276" w:rsidRDefault="00EC6ED5" w:rsidP="72502717">
      <w:pPr>
        <w:spacing w:after="0" w:line="259" w:lineRule="auto"/>
        <w:ind w:left="447" w:right="0"/>
        <w:rPr>
          <w:b/>
        </w:rPr>
      </w:pPr>
      <w:r w:rsidRPr="00726276">
        <w:rPr>
          <w:b/>
        </w:rPr>
        <w:t xml:space="preserve">See Attachment 31 </w:t>
      </w:r>
    </w:p>
    <w:p w14:paraId="4228E0F5" w14:textId="77777777" w:rsidR="00871CBF" w:rsidRDefault="00EC6ED5">
      <w:pPr>
        <w:spacing w:after="0" w:line="259" w:lineRule="auto"/>
        <w:ind w:left="452" w:right="0" w:firstLine="0"/>
      </w:pPr>
      <w:r>
        <w:rPr>
          <w:rFonts w:ascii="Calibri" w:eastAsia="Calibri" w:hAnsi="Calibri" w:cs="Calibri"/>
          <w:color w:val="000000"/>
        </w:rPr>
        <w:t xml:space="preserve"> </w:t>
      </w:r>
    </w:p>
    <w:p w14:paraId="354ADEB6" w14:textId="77777777" w:rsidR="00871CBF" w:rsidRDefault="00EC6ED5">
      <w:pPr>
        <w:pStyle w:val="Heading2"/>
        <w:shd w:val="clear" w:color="auto" w:fill="F97FD6"/>
        <w:ind w:left="447"/>
      </w:pPr>
      <w:bookmarkStart w:id="361" w:name="_Toc113613257"/>
      <w:r>
        <w:t>Strategies for Faith-based and Community-based Organizations</w:t>
      </w:r>
      <w:bookmarkEnd w:id="361"/>
      <w:r>
        <w:t xml:space="preserve"> </w:t>
      </w:r>
    </w:p>
    <w:p w14:paraId="144EBF71" w14:textId="77777777" w:rsidR="00871CBF" w:rsidRDefault="00EC6ED5">
      <w:pPr>
        <w:spacing w:after="0" w:line="259" w:lineRule="auto"/>
        <w:ind w:left="452" w:right="0" w:firstLine="0"/>
      </w:pPr>
      <w:r>
        <w:rPr>
          <w:rFonts w:ascii="Calibri" w:eastAsia="Calibri" w:hAnsi="Calibri" w:cs="Calibri"/>
          <w:color w:val="000000"/>
        </w:rPr>
        <w:t xml:space="preserve"> </w:t>
      </w:r>
    </w:p>
    <w:p w14:paraId="2C1304EE" w14:textId="77777777" w:rsidR="00871CBF" w:rsidRDefault="00EC6ED5">
      <w:pPr>
        <w:pStyle w:val="Heading3"/>
        <w:shd w:val="clear" w:color="auto" w:fill="FDD7F2"/>
        <w:ind w:left="447"/>
      </w:pPr>
      <w:bookmarkStart w:id="362" w:name="_Toc113613258"/>
      <w:r>
        <w:t>73. Faith-based Strategies</w:t>
      </w:r>
      <w:bookmarkEnd w:id="362"/>
      <w:r>
        <w:t xml:space="preserve"> </w:t>
      </w:r>
    </w:p>
    <w:p w14:paraId="70B0DEBF" w14:textId="77777777" w:rsidR="00871CBF" w:rsidRPr="001D4605" w:rsidRDefault="00EC6ED5" w:rsidP="72502717">
      <w:pPr>
        <w:spacing w:line="248" w:lineRule="auto"/>
        <w:ind w:left="447" w:right="128"/>
        <w:rPr>
          <w:rFonts w:ascii="Calibri" w:eastAsia="Calibri" w:hAnsi="Calibri" w:cs="Calibri"/>
          <w:color w:val="FF0000"/>
        </w:rPr>
      </w:pPr>
      <w:r w:rsidRPr="001D4605">
        <w:rPr>
          <w:rFonts w:ascii="Calibri" w:eastAsia="Calibri" w:hAnsi="Calibri" w:cs="Calibri"/>
          <w:color w:val="000000" w:themeColor="text1"/>
        </w:rPr>
        <w:t xml:space="preserve">Describe those activities to be undertaken to: </w:t>
      </w:r>
      <w:r w:rsidRPr="001D4605">
        <w:rPr>
          <w:rFonts w:ascii="Calibri" w:eastAsia="Calibri" w:hAnsi="Calibri" w:cs="Calibri"/>
        </w:rPr>
        <w:t xml:space="preserve"> </w:t>
      </w:r>
    </w:p>
    <w:p w14:paraId="4C5E3FBF" w14:textId="77777777" w:rsidR="00871CBF" w:rsidRPr="001D4605" w:rsidRDefault="00EC6ED5" w:rsidP="72502717">
      <w:pPr>
        <w:spacing w:after="0" w:line="259" w:lineRule="auto"/>
        <w:ind w:left="452" w:right="0" w:firstLine="0"/>
        <w:rPr>
          <w:rFonts w:ascii="Calibri" w:eastAsia="Calibri" w:hAnsi="Calibri" w:cs="Calibri"/>
          <w:color w:val="FF0000"/>
        </w:rPr>
      </w:pPr>
      <w:r w:rsidRPr="001D4605">
        <w:rPr>
          <w:rFonts w:ascii="Calibri" w:eastAsia="Calibri" w:hAnsi="Calibri" w:cs="Calibri"/>
          <w:color w:val="FF0000"/>
        </w:rPr>
        <w:t xml:space="preserve"> </w:t>
      </w:r>
    </w:p>
    <w:p w14:paraId="56C04DB0" w14:textId="77777777" w:rsidR="00871CBF" w:rsidRPr="001D4605" w:rsidRDefault="00EC6ED5" w:rsidP="00350F9D">
      <w:pPr>
        <w:numPr>
          <w:ilvl w:val="0"/>
          <w:numId w:val="25"/>
        </w:numPr>
        <w:spacing w:line="248" w:lineRule="auto"/>
        <w:ind w:right="128"/>
      </w:pPr>
      <w:r w:rsidRPr="001D4605">
        <w:rPr>
          <w:rFonts w:ascii="Calibri" w:eastAsia="Calibri" w:hAnsi="Calibri" w:cs="Calibri"/>
          <w:color w:val="000000" w:themeColor="text1"/>
        </w:rPr>
        <w:t xml:space="preserve">increase the opportunities for participation of faith-based and community organizations as committed and active partners in the One-Stop Delivery System; and </w:t>
      </w:r>
    </w:p>
    <w:p w14:paraId="2A7147D5" w14:textId="77777777" w:rsidR="00871CBF" w:rsidRPr="001D4605" w:rsidRDefault="00EC6ED5" w:rsidP="72502717">
      <w:pPr>
        <w:spacing w:after="0" w:line="259" w:lineRule="auto"/>
        <w:ind w:left="452" w:right="0" w:firstLine="0"/>
        <w:rPr>
          <w:b/>
          <w:bCs/>
          <w:color w:val="FF0000"/>
          <w:sz w:val="24"/>
          <w:szCs w:val="24"/>
        </w:rPr>
      </w:pPr>
      <w:r w:rsidRPr="001D4605">
        <w:rPr>
          <w:b/>
          <w:bCs/>
          <w:sz w:val="24"/>
          <w:szCs w:val="24"/>
        </w:rPr>
        <w:t xml:space="preserve"> </w:t>
      </w:r>
    </w:p>
    <w:p w14:paraId="0BF59166" w14:textId="7C72D219" w:rsidR="00871CBF" w:rsidRPr="00CC7EC1" w:rsidRDefault="00EC6ED5" w:rsidP="0002031D">
      <w:pPr>
        <w:spacing w:after="0" w:line="259" w:lineRule="auto"/>
        <w:ind w:left="1170" w:right="0" w:firstLine="0"/>
        <w:rPr>
          <w:rFonts w:ascii="Calibri" w:eastAsia="Calibri" w:hAnsi="Calibri" w:cs="Calibri"/>
        </w:rPr>
      </w:pPr>
      <w:r w:rsidRPr="0002031D">
        <w:t xml:space="preserve">In the Southeast Region the Job Center staff, as well as the WDB staff, work on special projects such as Project Homeless Connect, and serve on committees through community-based organization, United </w:t>
      </w:r>
      <w:r w:rsidRPr="00CC7EC1">
        <w:t xml:space="preserve">Way, Probation &amp; Parole, Community Partnership, and many community </w:t>
      </w:r>
      <w:r w:rsidR="001D4605" w:rsidRPr="00CC7EC1">
        <w:t>churches</w:t>
      </w:r>
      <w:r w:rsidRPr="00CC7EC1">
        <w:t xml:space="preserve"> and organizations </w:t>
      </w:r>
      <w:r w:rsidRPr="00CC7EC1">
        <w:rPr>
          <w:rFonts w:ascii="Calibri" w:eastAsia="Calibri" w:hAnsi="Calibri" w:cs="Calibri"/>
        </w:rPr>
        <w:t xml:space="preserve"> </w:t>
      </w:r>
    </w:p>
    <w:p w14:paraId="281CFA3B" w14:textId="77777777" w:rsidR="001D4605" w:rsidRPr="001D4605" w:rsidRDefault="001D4605" w:rsidP="72502717">
      <w:pPr>
        <w:spacing w:after="0" w:line="259" w:lineRule="auto"/>
        <w:ind w:left="452" w:right="0" w:firstLine="0"/>
        <w:rPr>
          <w:rFonts w:ascii="Calibri" w:eastAsia="Calibri" w:hAnsi="Calibri" w:cs="Calibri"/>
          <w:color w:val="FF0000"/>
        </w:rPr>
      </w:pPr>
    </w:p>
    <w:p w14:paraId="66D7BA76" w14:textId="77777777" w:rsidR="00871CBF" w:rsidRPr="001D4605" w:rsidRDefault="00EC6ED5" w:rsidP="00350F9D">
      <w:pPr>
        <w:numPr>
          <w:ilvl w:val="0"/>
          <w:numId w:val="25"/>
        </w:numPr>
        <w:spacing w:line="248" w:lineRule="auto"/>
        <w:ind w:right="128"/>
      </w:pPr>
      <w:r w:rsidRPr="001D4605">
        <w:rPr>
          <w:rFonts w:ascii="Calibri" w:eastAsia="Calibri" w:hAnsi="Calibri" w:cs="Calibri"/>
          <w:color w:val="000000" w:themeColor="text1"/>
        </w:rPr>
        <w:t xml:space="preserve">expand the access of faith-based and community-based organizations’ customers to the services offered by the One-Stops in the LWDA.  </w:t>
      </w:r>
    </w:p>
    <w:p w14:paraId="7D193AD9" w14:textId="77777777" w:rsidR="00871CBF" w:rsidRPr="001D4605" w:rsidRDefault="00EC6ED5" w:rsidP="72502717">
      <w:pPr>
        <w:spacing w:after="0" w:line="259" w:lineRule="auto"/>
        <w:ind w:left="452" w:right="0" w:firstLine="0"/>
        <w:rPr>
          <w:rFonts w:ascii="Calibri" w:eastAsia="Calibri" w:hAnsi="Calibri" w:cs="Calibri"/>
          <w:color w:val="FF0000"/>
        </w:rPr>
      </w:pPr>
      <w:r w:rsidRPr="001D4605">
        <w:rPr>
          <w:rFonts w:ascii="Calibri" w:eastAsia="Calibri" w:hAnsi="Calibri" w:cs="Calibri"/>
          <w:color w:val="000000" w:themeColor="text1"/>
        </w:rPr>
        <w:t xml:space="preserve"> </w:t>
      </w:r>
    </w:p>
    <w:p w14:paraId="4BF38BF2" w14:textId="687F8F37" w:rsidR="00871CBF" w:rsidRPr="0002031D" w:rsidRDefault="00EC6ED5" w:rsidP="0002031D">
      <w:pPr>
        <w:ind w:left="1170" w:right="120"/>
      </w:pPr>
      <w:r w:rsidRPr="0002031D">
        <w:t xml:space="preserve">Strong partnerships are being built through the Job Center Leadership Teams. Most community-based organizations and many faith-based organizations are present and collaborating with other members to plan outreach and educate regarding the Workforce Development System in their respective areas. </w:t>
      </w:r>
    </w:p>
    <w:p w14:paraId="594C9928" w14:textId="77777777" w:rsidR="00871CBF" w:rsidRPr="0002031D" w:rsidRDefault="00EC6ED5" w:rsidP="72502717">
      <w:pPr>
        <w:spacing w:after="38" w:line="259" w:lineRule="auto"/>
        <w:ind w:left="452" w:right="0" w:firstLine="0"/>
        <w:rPr>
          <w:rFonts w:ascii="Calibri" w:eastAsia="Calibri" w:hAnsi="Calibri" w:cs="Calibri"/>
          <w:color w:val="FF0000"/>
        </w:rPr>
      </w:pPr>
      <w:r w:rsidRPr="0002031D">
        <w:rPr>
          <w:rFonts w:ascii="Calibri" w:eastAsia="Calibri" w:hAnsi="Calibri" w:cs="Calibri"/>
          <w:color w:val="000000" w:themeColor="text1"/>
        </w:rPr>
        <w:t xml:space="preserve"> </w:t>
      </w:r>
    </w:p>
    <w:p w14:paraId="6A9C6FFE" w14:textId="77777777" w:rsidR="00871CBF" w:rsidRDefault="00EC6ED5">
      <w:pPr>
        <w:pStyle w:val="Heading1"/>
        <w:ind w:left="447"/>
      </w:pPr>
      <w:bookmarkStart w:id="363" w:name="_Toc113613259"/>
      <w:r>
        <w:t>REGIONAL PLANS</w:t>
      </w:r>
      <w:bookmarkEnd w:id="363"/>
      <w:r>
        <w:t xml:space="preserve"> </w:t>
      </w:r>
    </w:p>
    <w:p w14:paraId="0E8142A9" w14:textId="77777777" w:rsidR="00871CBF" w:rsidRDefault="00EC6ED5">
      <w:pPr>
        <w:spacing w:after="0" w:line="259" w:lineRule="auto"/>
        <w:ind w:left="452" w:right="0" w:firstLine="0"/>
      </w:pPr>
      <w:r>
        <w:rPr>
          <w:rFonts w:ascii="Calibri" w:eastAsia="Calibri" w:hAnsi="Calibri" w:cs="Calibri"/>
          <w:color w:val="000000"/>
        </w:rPr>
        <w:t xml:space="preserve"> </w:t>
      </w:r>
    </w:p>
    <w:p w14:paraId="0FE709A4" w14:textId="77777777" w:rsidR="00871CBF" w:rsidRDefault="00EC6ED5">
      <w:pPr>
        <w:pStyle w:val="Heading2"/>
        <w:shd w:val="clear" w:color="auto" w:fill="FF9933"/>
        <w:ind w:left="447"/>
      </w:pPr>
      <w:bookmarkStart w:id="364" w:name="_Toc113613260"/>
      <w:r>
        <w:t>Regional Planning Guidance</w:t>
      </w:r>
      <w:bookmarkEnd w:id="364"/>
      <w:r>
        <w:t xml:space="preserve"> </w:t>
      </w:r>
    </w:p>
    <w:p w14:paraId="2D698D8E" w14:textId="77777777" w:rsidR="00871CBF" w:rsidRDefault="00EC6ED5">
      <w:pPr>
        <w:spacing w:after="0" w:line="259" w:lineRule="auto"/>
        <w:ind w:left="452" w:right="0" w:firstLine="0"/>
      </w:pPr>
      <w:r>
        <w:rPr>
          <w:rFonts w:ascii="Calibri" w:eastAsia="Calibri" w:hAnsi="Calibri" w:cs="Calibri"/>
          <w:color w:val="000000"/>
        </w:rPr>
        <w:t xml:space="preserve"> </w:t>
      </w:r>
    </w:p>
    <w:p w14:paraId="4568442C" w14:textId="77777777" w:rsidR="00871CBF" w:rsidRDefault="00EC6ED5">
      <w:pPr>
        <w:pStyle w:val="Heading3"/>
        <w:shd w:val="clear" w:color="auto" w:fill="FFD1A3"/>
        <w:ind w:left="447"/>
      </w:pPr>
      <w:bookmarkStart w:id="365" w:name="_Toc113613261"/>
      <w:r>
        <w:t>74. Regional Plans</w:t>
      </w:r>
      <w:bookmarkEnd w:id="365"/>
      <w:r>
        <w:t xml:space="preserve"> </w:t>
      </w:r>
    </w:p>
    <w:p w14:paraId="4C0C1FAE" w14:textId="77777777" w:rsidR="00871CBF" w:rsidRDefault="00EC6ED5">
      <w:pPr>
        <w:spacing w:line="248" w:lineRule="auto"/>
        <w:ind w:left="447" w:right="128"/>
      </w:pPr>
      <w:r>
        <w:rPr>
          <w:rFonts w:ascii="Calibri" w:eastAsia="Calibri" w:hAnsi="Calibri" w:cs="Calibri"/>
          <w:color w:val="000000"/>
        </w:rPr>
        <w:t xml:space="preserve">Missouri has designated 14 Local Workforce Development Areas (LWDAs). In accordance with WIOA sec. 106(c)(2), each of the LWDAs establish a Plan; however, collaboration must exist among the Kansas City and St. Louis Economic Regions for the creation of Regional Plans composed of the following: </w:t>
      </w:r>
    </w:p>
    <w:p w14:paraId="08282BEF" w14:textId="77777777" w:rsidR="00871CBF" w:rsidRDefault="00EC6ED5">
      <w:pPr>
        <w:spacing w:after="0" w:line="259" w:lineRule="auto"/>
        <w:ind w:left="452" w:right="0" w:firstLine="0"/>
      </w:pPr>
      <w:r>
        <w:rPr>
          <w:rFonts w:ascii="Calibri" w:eastAsia="Calibri" w:hAnsi="Calibri" w:cs="Calibri"/>
          <w:color w:val="000000"/>
        </w:rPr>
        <w:t xml:space="preserve"> </w:t>
      </w:r>
    </w:p>
    <w:p w14:paraId="082A1B83" w14:textId="77777777" w:rsidR="00871CBF" w:rsidRDefault="00EC6ED5" w:rsidP="00350F9D">
      <w:pPr>
        <w:numPr>
          <w:ilvl w:val="0"/>
          <w:numId w:val="26"/>
        </w:numPr>
        <w:spacing w:line="248" w:lineRule="auto"/>
        <w:ind w:right="128" w:hanging="230"/>
      </w:pPr>
      <w:r>
        <w:rPr>
          <w:rFonts w:ascii="Calibri" w:eastAsia="Calibri" w:hAnsi="Calibri" w:cs="Calibri"/>
          <w:color w:val="000000"/>
        </w:rPr>
        <w:t xml:space="preserve">For the Kansas City Region, one Regional Plan for the local planning areas of Kansas City and Vicinity </w:t>
      </w:r>
    </w:p>
    <w:p w14:paraId="526E2018" w14:textId="77777777" w:rsidR="00871CBF" w:rsidRDefault="00EC6ED5">
      <w:pPr>
        <w:spacing w:line="248" w:lineRule="auto"/>
        <w:ind w:left="447" w:right="128"/>
      </w:pPr>
      <w:r>
        <w:rPr>
          <w:rFonts w:ascii="Calibri" w:eastAsia="Calibri" w:hAnsi="Calibri" w:cs="Calibri"/>
          <w:color w:val="000000"/>
        </w:rPr>
        <w:t xml:space="preserve">Region and the East Jackson County Region; and </w:t>
      </w:r>
    </w:p>
    <w:p w14:paraId="65D218B3" w14:textId="77777777" w:rsidR="00871CBF" w:rsidRDefault="00EC6ED5">
      <w:pPr>
        <w:spacing w:after="0" w:line="259" w:lineRule="auto"/>
        <w:ind w:left="452" w:right="0" w:firstLine="0"/>
      </w:pPr>
      <w:r>
        <w:rPr>
          <w:rFonts w:ascii="Calibri" w:eastAsia="Calibri" w:hAnsi="Calibri" w:cs="Calibri"/>
          <w:color w:val="000000"/>
        </w:rPr>
        <w:t xml:space="preserve"> </w:t>
      </w:r>
    </w:p>
    <w:p w14:paraId="480A7F04" w14:textId="77777777" w:rsidR="00871CBF" w:rsidRDefault="00EC6ED5" w:rsidP="00350F9D">
      <w:pPr>
        <w:numPr>
          <w:ilvl w:val="0"/>
          <w:numId w:val="26"/>
        </w:numPr>
        <w:spacing w:line="248" w:lineRule="auto"/>
        <w:ind w:right="128" w:hanging="230"/>
      </w:pPr>
      <w:r>
        <w:rPr>
          <w:rFonts w:ascii="Calibri" w:eastAsia="Calibri" w:hAnsi="Calibri" w:cs="Calibri"/>
          <w:color w:val="000000"/>
        </w:rPr>
        <w:lastRenderedPageBreak/>
        <w:t xml:space="preserve">For the St. Louis Region, one Regional Plan for the local planning areas of: The City of St. Louis Region, the County of Saint Louis Region, the County of St. Charles Region, and the Jefferson/Franklin County Consortium Region.   </w:t>
      </w:r>
    </w:p>
    <w:p w14:paraId="55B79D2F" w14:textId="77777777" w:rsidR="00871CBF" w:rsidRDefault="00EC6ED5">
      <w:pPr>
        <w:spacing w:after="0" w:line="259" w:lineRule="auto"/>
        <w:ind w:left="452" w:right="0" w:firstLine="0"/>
      </w:pPr>
      <w:r>
        <w:rPr>
          <w:rFonts w:ascii="Calibri" w:eastAsia="Calibri" w:hAnsi="Calibri" w:cs="Calibri"/>
          <w:color w:val="000000"/>
        </w:rPr>
        <w:t xml:space="preserve"> </w:t>
      </w:r>
    </w:p>
    <w:p w14:paraId="00160106" w14:textId="77777777" w:rsidR="00871CBF" w:rsidRDefault="00EC6ED5">
      <w:pPr>
        <w:spacing w:line="248" w:lineRule="auto"/>
        <w:ind w:left="447" w:right="128"/>
      </w:pPr>
      <w:r>
        <w:rPr>
          <w:rFonts w:ascii="Calibri" w:eastAsia="Calibri" w:hAnsi="Calibri" w:cs="Calibri"/>
          <w:color w:val="000000"/>
        </w:rPr>
        <w:t xml:space="preserve">While this establishes 14 Boards that are encouraged to collaborate, cooperate, and plan across common needs, they will not explicitly submit a Regional Plan.  This establishes two Boards within the Kansas City Region that must contribute to a Regional Economic Plan for the Kansas City regional economy and four Boards within the St. Louis Region that must contribute to a Regional Economic Plan for the St. Louis regional economy. </w:t>
      </w:r>
    </w:p>
    <w:p w14:paraId="6731FAB3" w14:textId="77777777" w:rsidR="00871CBF" w:rsidRDefault="00EC6ED5">
      <w:pPr>
        <w:spacing w:after="0" w:line="259" w:lineRule="auto"/>
        <w:ind w:left="452" w:right="0" w:firstLine="0"/>
      </w:pPr>
      <w:r>
        <w:rPr>
          <w:rFonts w:ascii="Calibri" w:eastAsia="Calibri" w:hAnsi="Calibri" w:cs="Calibri"/>
          <w:color w:val="000000"/>
        </w:rPr>
        <w:t xml:space="preserve"> </w:t>
      </w:r>
    </w:p>
    <w:p w14:paraId="036B95BA" w14:textId="77777777" w:rsidR="00871CBF" w:rsidRDefault="00EC6ED5">
      <w:pPr>
        <w:spacing w:line="248" w:lineRule="auto"/>
        <w:ind w:left="447" w:right="128"/>
      </w:pPr>
      <w:r>
        <w:rPr>
          <w:rFonts w:ascii="Calibri" w:eastAsia="Calibri" w:hAnsi="Calibri" w:cs="Calibri"/>
          <w:color w:val="000000"/>
        </w:rPr>
        <w:t xml:space="preserve">Boards within the Kansas City and St. Louis regional economic planning areas must complete a regional planning requirement by including within each original LWDB Plan a Regional Economic Plan that is identically shared by all Boards in each economic region.  </w:t>
      </w:r>
    </w:p>
    <w:p w14:paraId="515BA283" w14:textId="77777777" w:rsidR="00871CBF" w:rsidRDefault="00EC6ED5">
      <w:pPr>
        <w:spacing w:after="0" w:line="259" w:lineRule="auto"/>
        <w:ind w:left="452" w:right="0" w:firstLine="0"/>
      </w:pPr>
      <w:r>
        <w:rPr>
          <w:rFonts w:ascii="Calibri" w:eastAsia="Calibri" w:hAnsi="Calibri" w:cs="Calibri"/>
          <w:color w:val="000000"/>
        </w:rPr>
        <w:t xml:space="preserve"> </w:t>
      </w:r>
    </w:p>
    <w:p w14:paraId="4376604B" w14:textId="77777777" w:rsidR="00871CBF" w:rsidRDefault="00EC6ED5">
      <w:pPr>
        <w:spacing w:line="248" w:lineRule="auto"/>
        <w:ind w:left="447" w:right="128"/>
      </w:pPr>
      <w:r>
        <w:rPr>
          <w:rFonts w:ascii="Calibri" w:eastAsia="Calibri" w:hAnsi="Calibri" w:cs="Calibri"/>
          <w:color w:val="000000"/>
        </w:rPr>
        <w:t xml:space="preserve">Include the </w:t>
      </w:r>
      <w:r>
        <w:rPr>
          <w:rFonts w:ascii="Calibri" w:eastAsia="Calibri" w:hAnsi="Calibri" w:cs="Calibri"/>
          <w:b/>
          <w:color w:val="000000"/>
        </w:rPr>
        <w:t>Regional Plan as</w:t>
      </w:r>
      <w:r>
        <w:rPr>
          <w:rFonts w:ascii="Calibri" w:eastAsia="Calibri" w:hAnsi="Calibri" w:cs="Calibri"/>
          <w:color w:val="000000"/>
        </w:rPr>
        <w:t xml:space="preserve"> </w:t>
      </w:r>
      <w:r>
        <w:rPr>
          <w:rFonts w:ascii="Calibri" w:eastAsia="Calibri" w:hAnsi="Calibri" w:cs="Calibri"/>
          <w:b/>
          <w:color w:val="000000"/>
          <w:u w:val="single" w:color="000000"/>
        </w:rPr>
        <w:t>Attachment 32</w:t>
      </w:r>
      <w:r>
        <w:rPr>
          <w:rFonts w:ascii="Calibri" w:eastAsia="Calibri" w:hAnsi="Calibri" w:cs="Calibri"/>
          <w:color w:val="000000"/>
        </w:rPr>
        <w:t xml:space="preserve">. Copies of Local Plans from other LWDAs in the region are not required for your Local Plan.  Please submit the combined portion of the Regional Plan with signatures of the CEOs, Chairs and LWDB Directors. </w:t>
      </w:r>
    </w:p>
    <w:p w14:paraId="2F58FBE2" w14:textId="77777777" w:rsidR="00871CBF" w:rsidRDefault="00EC6ED5">
      <w:pPr>
        <w:spacing w:after="0" w:line="259" w:lineRule="auto"/>
        <w:ind w:left="452" w:right="0" w:firstLine="0"/>
      </w:pPr>
      <w:r>
        <w:rPr>
          <w:rFonts w:ascii="Calibri" w:eastAsia="Calibri" w:hAnsi="Calibri" w:cs="Calibri"/>
          <w:color w:val="000000"/>
        </w:rPr>
        <w:t xml:space="preserve"> </w:t>
      </w:r>
    </w:p>
    <w:p w14:paraId="0A1E4427" w14:textId="17CA84CB" w:rsidR="00871CBF" w:rsidRDefault="00EC6ED5">
      <w:pPr>
        <w:spacing w:line="248" w:lineRule="auto"/>
        <w:ind w:left="447" w:right="128"/>
      </w:pPr>
      <w:r>
        <w:rPr>
          <w:rFonts w:ascii="Calibri" w:eastAsia="Calibri" w:hAnsi="Calibri" w:cs="Calibri"/>
          <w:color w:val="000000"/>
        </w:rPr>
        <w:t xml:space="preserve">NOTE: Following approval of the Local Plan and Regional Plan, plans will be required to be posted on the LWDB website.  Any updates or plan modifications will be required to be posted by the LWDB after approval. Please keep a current Local Plan and Regional Plan, if applicable, available on your website at all times. </w:t>
      </w:r>
    </w:p>
    <w:p w14:paraId="46294C02" w14:textId="77777777" w:rsidR="00871CBF" w:rsidRDefault="00EC6ED5">
      <w:pPr>
        <w:spacing w:after="0" w:line="259" w:lineRule="auto"/>
        <w:ind w:left="452" w:right="0" w:firstLine="0"/>
      </w:pPr>
      <w:r>
        <w:rPr>
          <w:rFonts w:ascii="Calibri" w:eastAsia="Calibri" w:hAnsi="Calibri" w:cs="Calibri"/>
          <w:b/>
          <w:color w:val="000000"/>
        </w:rPr>
        <w:t xml:space="preserve"> </w:t>
      </w:r>
    </w:p>
    <w:p w14:paraId="3955B946" w14:textId="77777777" w:rsidR="00871CBF" w:rsidRPr="00CC7EC1" w:rsidRDefault="00EC6ED5" w:rsidP="0002031D">
      <w:pPr>
        <w:ind w:left="1170" w:right="120"/>
        <w:rPr>
          <w:b/>
        </w:rPr>
      </w:pPr>
      <w:r w:rsidRPr="00CC7EC1">
        <w:rPr>
          <w:b/>
        </w:rPr>
        <w:t xml:space="preserve">No Regional Plan required by Southeast Region. </w:t>
      </w:r>
    </w:p>
    <w:p w14:paraId="28B19663" w14:textId="77777777" w:rsidR="00871CBF" w:rsidRDefault="00EC6ED5">
      <w:pPr>
        <w:spacing w:after="0" w:line="259" w:lineRule="auto"/>
        <w:ind w:left="452" w:right="0" w:firstLine="0"/>
      </w:pPr>
      <w:r>
        <w:rPr>
          <w:rFonts w:ascii="Calibri" w:eastAsia="Calibri" w:hAnsi="Calibri" w:cs="Calibri"/>
          <w:color w:val="000000"/>
        </w:rPr>
        <w:t xml:space="preserve"> </w:t>
      </w:r>
    </w:p>
    <w:p w14:paraId="3FE31348" w14:textId="77777777" w:rsidR="00871CBF" w:rsidRDefault="00EC6ED5">
      <w:pPr>
        <w:spacing w:after="0" w:line="259" w:lineRule="auto"/>
        <w:ind w:left="452" w:right="0" w:firstLine="0"/>
      </w:pPr>
      <w:r>
        <w:rPr>
          <w:rFonts w:ascii="Calibri" w:eastAsia="Calibri" w:hAnsi="Calibri" w:cs="Calibri"/>
          <w:color w:val="000000"/>
        </w:rPr>
        <w:t xml:space="preserve"> </w:t>
      </w:r>
    </w:p>
    <w:p w14:paraId="0567774B" w14:textId="77777777" w:rsidR="00871CBF" w:rsidRDefault="00EC6ED5">
      <w:pPr>
        <w:spacing w:after="0" w:line="259" w:lineRule="auto"/>
        <w:ind w:left="452" w:right="0" w:firstLine="0"/>
      </w:pPr>
      <w:r>
        <w:rPr>
          <w:rFonts w:ascii="Calibri" w:eastAsia="Calibri" w:hAnsi="Calibri" w:cs="Calibri"/>
          <w:color w:val="000000"/>
          <w:sz w:val="20"/>
        </w:rPr>
        <w:t xml:space="preserve"> </w:t>
      </w:r>
    </w:p>
    <w:sectPr w:rsidR="00871CBF" w:rsidSect="007C46BA">
      <w:headerReference w:type="default" r:id="rId51"/>
      <w:footerReference w:type="even" r:id="rId52"/>
      <w:footerReference w:type="default" r:id="rId53"/>
      <w:footerReference w:type="first" r:id="rId54"/>
      <w:pgSz w:w="12240" w:h="15840"/>
      <w:pgMar w:top="689" w:right="1311" w:bottom="1080" w:left="989" w:header="720" w:footer="7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FFC92" w14:textId="77777777" w:rsidR="004500CB" w:rsidRDefault="004500CB">
      <w:pPr>
        <w:spacing w:after="0" w:line="240" w:lineRule="auto"/>
      </w:pPr>
      <w:r>
        <w:separator/>
      </w:r>
    </w:p>
  </w:endnote>
  <w:endnote w:type="continuationSeparator" w:id="0">
    <w:p w14:paraId="38F4B515" w14:textId="77777777" w:rsidR="004500CB" w:rsidRDefault="004500CB">
      <w:pPr>
        <w:spacing w:after="0" w:line="240" w:lineRule="auto"/>
      </w:pPr>
      <w:r>
        <w:continuationSeparator/>
      </w:r>
    </w:p>
  </w:endnote>
  <w:endnote w:type="continuationNotice" w:id="1">
    <w:p w14:paraId="183088AD" w14:textId="77777777" w:rsidR="004500CB" w:rsidRDefault="00450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184A" w14:textId="77777777" w:rsidR="004500CB" w:rsidRDefault="004500CB">
    <w:pPr>
      <w:spacing w:after="0" w:line="259" w:lineRule="auto"/>
      <w:ind w:left="321" w:right="0" w:firstLine="0"/>
      <w:jc w:val="center"/>
    </w:pPr>
    <w:r>
      <w:fldChar w:fldCharType="begin"/>
    </w:r>
    <w:r>
      <w:instrText xml:space="preserve"> PAGE   \* MERGEFORMAT </w:instrText>
    </w:r>
    <w:r>
      <w:fldChar w:fldCharType="separate"/>
    </w:r>
    <w:r>
      <w:rPr>
        <w:rFonts w:ascii="Calibri" w:eastAsia="Calibri" w:hAnsi="Calibri" w:cs="Calibri"/>
        <w:color w:val="000000"/>
      </w:rPr>
      <w:t>1</w:t>
    </w:r>
    <w:r>
      <w:rPr>
        <w:rFonts w:ascii="Calibri" w:eastAsia="Calibri" w:hAnsi="Calibri" w:cs="Calibri"/>
        <w:color w:val="000000"/>
      </w:rPr>
      <w:fldChar w:fldCharType="end"/>
    </w:r>
    <w:r>
      <w:rPr>
        <w:rFonts w:ascii="Calibri" w:eastAsia="Calibri" w:hAnsi="Calibri" w:cs="Calibri"/>
        <w:color w:val="000000"/>
      </w:rPr>
      <w:t xml:space="preserve"> </w:t>
    </w:r>
  </w:p>
  <w:p w14:paraId="3710AA85" w14:textId="77777777" w:rsidR="004500CB" w:rsidRDefault="004500CB">
    <w:pPr>
      <w:spacing w:after="0" w:line="259" w:lineRule="auto"/>
      <w:ind w:left="452" w:right="0" w:firstLine="0"/>
    </w:pPr>
    <w:r>
      <w:rPr>
        <w:rFonts w:ascii="Calibri" w:eastAsia="Calibri" w:hAnsi="Calibri" w:cs="Calibri"/>
        <w:color w:val="000000"/>
      </w:rPr>
      <w:t xml:space="preserve"> </w:t>
    </w:r>
  </w:p>
  <w:p w14:paraId="0924832F" w14:textId="77777777" w:rsidR="004500CB" w:rsidRDefault="004500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A8881" w14:textId="52BB34D3" w:rsidR="004500CB" w:rsidRDefault="004500CB">
    <w:pPr>
      <w:spacing w:after="0" w:line="259" w:lineRule="auto"/>
      <w:ind w:left="321" w:right="0" w:firstLine="0"/>
      <w:jc w:val="center"/>
    </w:pPr>
    <w:r>
      <w:fldChar w:fldCharType="begin"/>
    </w:r>
    <w:r>
      <w:instrText xml:space="preserve"> PAGE   \* MERGEFORMAT </w:instrText>
    </w:r>
    <w:r>
      <w:fldChar w:fldCharType="separate"/>
    </w:r>
    <w:r w:rsidR="00CF1764" w:rsidRPr="00CF1764">
      <w:rPr>
        <w:rFonts w:ascii="Calibri" w:eastAsia="Calibri" w:hAnsi="Calibri" w:cs="Calibri"/>
        <w:noProof/>
        <w:color w:val="000000"/>
      </w:rPr>
      <w:t>57</w:t>
    </w:r>
    <w:r>
      <w:rPr>
        <w:rFonts w:ascii="Calibri" w:eastAsia="Calibri" w:hAnsi="Calibri" w:cs="Calibri"/>
        <w:color w:val="000000"/>
      </w:rPr>
      <w:fldChar w:fldCharType="end"/>
    </w:r>
    <w:r>
      <w:rPr>
        <w:rFonts w:ascii="Calibri" w:eastAsia="Calibri" w:hAnsi="Calibri" w:cs="Calibri"/>
        <w:color w:val="000000"/>
      </w:rPr>
      <w:t xml:space="preserve"> </w:t>
    </w:r>
  </w:p>
  <w:p w14:paraId="78F39414" w14:textId="77777777" w:rsidR="004500CB" w:rsidRDefault="004500CB">
    <w:pPr>
      <w:spacing w:after="0" w:line="259" w:lineRule="auto"/>
      <w:ind w:left="452" w:right="0" w:firstLine="0"/>
    </w:pPr>
    <w:r>
      <w:rPr>
        <w:rFonts w:ascii="Calibri" w:eastAsia="Calibri" w:hAnsi="Calibri" w:cs="Calibri"/>
        <w:color w:val="000000"/>
      </w:rPr>
      <w:t xml:space="preserve"> </w:t>
    </w:r>
  </w:p>
  <w:p w14:paraId="42B748D3" w14:textId="77777777" w:rsidR="004500CB" w:rsidRDefault="004500C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44A1C" w14:textId="37C7CEFE" w:rsidR="004500CB" w:rsidRDefault="004500CB">
    <w:pPr>
      <w:spacing w:after="0" w:line="259" w:lineRule="auto"/>
      <w:ind w:left="321" w:right="0" w:firstLine="0"/>
      <w:jc w:val="center"/>
    </w:pPr>
  </w:p>
  <w:p w14:paraId="339BB5E4" w14:textId="77777777" w:rsidR="004500CB" w:rsidRDefault="004500CB">
    <w:pPr>
      <w:spacing w:after="0" w:line="259" w:lineRule="auto"/>
      <w:ind w:left="452" w:right="0" w:firstLine="0"/>
    </w:pPr>
    <w:r>
      <w:rPr>
        <w:rFonts w:ascii="Calibri" w:eastAsia="Calibri" w:hAnsi="Calibri" w:cs="Calibri"/>
        <w:color w:val="000000"/>
      </w:rPr>
      <w:t xml:space="preserve"> </w:t>
    </w:r>
  </w:p>
  <w:p w14:paraId="3F6A553F" w14:textId="77777777" w:rsidR="004500CB" w:rsidRDefault="004500C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9656D" w14:textId="77777777" w:rsidR="004500CB" w:rsidRDefault="004500CB">
      <w:pPr>
        <w:spacing w:after="0" w:line="240" w:lineRule="auto"/>
      </w:pPr>
      <w:r>
        <w:separator/>
      </w:r>
    </w:p>
  </w:footnote>
  <w:footnote w:type="continuationSeparator" w:id="0">
    <w:p w14:paraId="64BF7480" w14:textId="77777777" w:rsidR="004500CB" w:rsidRDefault="004500CB">
      <w:pPr>
        <w:spacing w:after="0" w:line="240" w:lineRule="auto"/>
      </w:pPr>
      <w:r>
        <w:continuationSeparator/>
      </w:r>
    </w:p>
  </w:footnote>
  <w:footnote w:type="continuationNotice" w:id="1">
    <w:p w14:paraId="460A3FBB" w14:textId="77777777" w:rsidR="004500CB" w:rsidRDefault="004500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10"/>
      <w:gridCol w:w="3310"/>
      <w:gridCol w:w="3310"/>
    </w:tblGrid>
    <w:tr w:rsidR="004500CB" w14:paraId="09AE502A" w14:textId="77777777" w:rsidTr="00410FA9">
      <w:tc>
        <w:tcPr>
          <w:tcW w:w="3310" w:type="dxa"/>
        </w:tcPr>
        <w:p w14:paraId="765EE5F3" w14:textId="146E32D8" w:rsidR="004500CB" w:rsidRDefault="004500CB" w:rsidP="00410FA9">
          <w:pPr>
            <w:pStyle w:val="Header"/>
            <w:ind w:left="-115"/>
          </w:pPr>
        </w:p>
      </w:tc>
      <w:tc>
        <w:tcPr>
          <w:tcW w:w="3310" w:type="dxa"/>
        </w:tcPr>
        <w:p w14:paraId="3EF56E09" w14:textId="3AC1E956" w:rsidR="004500CB" w:rsidRDefault="004500CB" w:rsidP="00410FA9">
          <w:pPr>
            <w:pStyle w:val="Header"/>
            <w:jc w:val="center"/>
          </w:pPr>
        </w:p>
      </w:tc>
      <w:tc>
        <w:tcPr>
          <w:tcW w:w="3310" w:type="dxa"/>
        </w:tcPr>
        <w:p w14:paraId="35C5FED5" w14:textId="06C0EA2A" w:rsidR="004500CB" w:rsidRDefault="004500CB" w:rsidP="00410FA9">
          <w:pPr>
            <w:ind w:left="540" w:firstLine="0"/>
            <w:rPr>
              <w:rFonts w:ascii="Arial" w:eastAsia="Arial" w:hAnsi="Arial" w:cs="Arial"/>
              <w:color w:val="FF0000"/>
              <w:sz w:val="21"/>
              <w:szCs w:val="21"/>
            </w:rPr>
          </w:pPr>
        </w:p>
      </w:tc>
    </w:tr>
  </w:tbl>
  <w:p w14:paraId="5A8541E9" w14:textId="15F3C778" w:rsidR="004500CB" w:rsidRDefault="004500CB" w:rsidP="00410FA9">
    <w:pPr>
      <w:pStyle w:val="Header"/>
    </w:pPr>
  </w:p>
  <w:p w14:paraId="0C066877" w14:textId="77777777" w:rsidR="004500CB" w:rsidRDefault="004500C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D2F"/>
    <w:multiLevelType w:val="hybridMultilevel"/>
    <w:tmpl w:val="E6C6F670"/>
    <w:lvl w:ilvl="0" w:tplc="E4AEAAE0">
      <w:start w:val="1"/>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F0190E">
      <w:start w:val="1"/>
      <w:numFmt w:val="bullet"/>
      <w:lvlText w:val="-"/>
      <w:lvlJc w:val="left"/>
      <w:pPr>
        <w:ind w:left="1182"/>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2" w:tplc="767C08BC">
      <w:start w:val="1"/>
      <w:numFmt w:val="bullet"/>
      <w:lvlText w:val="▪"/>
      <w:lvlJc w:val="left"/>
      <w:pPr>
        <w:ind w:left="12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3" w:tplc="7EAE5CB8">
      <w:start w:val="1"/>
      <w:numFmt w:val="bullet"/>
      <w:lvlText w:val="•"/>
      <w:lvlJc w:val="left"/>
      <w:pPr>
        <w:ind w:left="20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4" w:tplc="6F50D3E4">
      <w:start w:val="1"/>
      <w:numFmt w:val="bullet"/>
      <w:lvlText w:val="o"/>
      <w:lvlJc w:val="left"/>
      <w:pPr>
        <w:ind w:left="27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5" w:tplc="51103BF2">
      <w:start w:val="1"/>
      <w:numFmt w:val="bullet"/>
      <w:lvlText w:val="▪"/>
      <w:lvlJc w:val="left"/>
      <w:pPr>
        <w:ind w:left="34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6" w:tplc="42FAE16E">
      <w:start w:val="1"/>
      <w:numFmt w:val="bullet"/>
      <w:lvlText w:val="•"/>
      <w:lvlJc w:val="left"/>
      <w:pPr>
        <w:ind w:left="416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7" w:tplc="B8C02856">
      <w:start w:val="1"/>
      <w:numFmt w:val="bullet"/>
      <w:lvlText w:val="o"/>
      <w:lvlJc w:val="left"/>
      <w:pPr>
        <w:ind w:left="48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8" w:tplc="BE181266">
      <w:start w:val="1"/>
      <w:numFmt w:val="bullet"/>
      <w:lvlText w:val="▪"/>
      <w:lvlJc w:val="left"/>
      <w:pPr>
        <w:ind w:left="56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abstractNum>
  <w:abstractNum w:abstractNumId="1" w15:restartNumberingAfterBreak="0">
    <w:nsid w:val="019E4523"/>
    <w:multiLevelType w:val="hybridMultilevel"/>
    <w:tmpl w:val="4AFE4AA0"/>
    <w:lvl w:ilvl="0" w:tplc="5900BB9A">
      <w:start w:val="1"/>
      <w:numFmt w:val="bullet"/>
      <w:lvlText w:val="•"/>
      <w:lvlJc w:val="left"/>
      <w:pPr>
        <w:ind w:left="1892"/>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976C711E">
      <w:start w:val="1"/>
      <w:numFmt w:val="bullet"/>
      <w:lvlText w:val="o"/>
      <w:lvlJc w:val="left"/>
      <w:pPr>
        <w:ind w:left="216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2" w:tplc="FAECB9A6">
      <w:start w:val="1"/>
      <w:numFmt w:val="bullet"/>
      <w:lvlText w:val="▪"/>
      <w:lvlJc w:val="left"/>
      <w:pPr>
        <w:ind w:left="288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3" w:tplc="A1C0B7A0">
      <w:start w:val="1"/>
      <w:numFmt w:val="bullet"/>
      <w:lvlText w:val="•"/>
      <w:lvlJc w:val="left"/>
      <w:pPr>
        <w:ind w:left="360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F7F898EE">
      <w:start w:val="1"/>
      <w:numFmt w:val="bullet"/>
      <w:lvlText w:val="o"/>
      <w:lvlJc w:val="left"/>
      <w:pPr>
        <w:ind w:left="432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5" w:tplc="91F4A0E2">
      <w:start w:val="1"/>
      <w:numFmt w:val="bullet"/>
      <w:lvlText w:val="▪"/>
      <w:lvlJc w:val="left"/>
      <w:pPr>
        <w:ind w:left="504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6" w:tplc="8738D120">
      <w:start w:val="1"/>
      <w:numFmt w:val="bullet"/>
      <w:lvlText w:val="•"/>
      <w:lvlJc w:val="left"/>
      <w:pPr>
        <w:ind w:left="576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37EA5940">
      <w:start w:val="1"/>
      <w:numFmt w:val="bullet"/>
      <w:lvlText w:val="o"/>
      <w:lvlJc w:val="left"/>
      <w:pPr>
        <w:ind w:left="648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8" w:tplc="4644FD98">
      <w:start w:val="1"/>
      <w:numFmt w:val="bullet"/>
      <w:lvlText w:val="▪"/>
      <w:lvlJc w:val="left"/>
      <w:pPr>
        <w:ind w:left="720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abstractNum>
  <w:abstractNum w:abstractNumId="2" w15:restartNumberingAfterBreak="0">
    <w:nsid w:val="01A94CBE"/>
    <w:multiLevelType w:val="hybridMultilevel"/>
    <w:tmpl w:val="D83AA2C4"/>
    <w:lvl w:ilvl="0" w:tplc="CC705A9A">
      <w:start w:val="1"/>
      <w:numFmt w:val="lowerLetter"/>
      <w:lvlText w:val="%1."/>
      <w:lvlJc w:val="left"/>
      <w:pPr>
        <w:ind w:left="11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F724602">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1128E62">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914B37C">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5C8C876">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FF85F40">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7E0C81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F3E0682">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A06E032">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483085"/>
    <w:multiLevelType w:val="hybridMultilevel"/>
    <w:tmpl w:val="4A4E2AC2"/>
    <w:lvl w:ilvl="0" w:tplc="BF140436">
      <w:start w:val="1"/>
      <w:numFmt w:val="bullet"/>
      <w:lvlText w:val="•"/>
      <w:lvlJc w:val="left"/>
      <w:pPr>
        <w:ind w:left="189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1" w:tplc="D4C4DFE0">
      <w:start w:val="1"/>
      <w:numFmt w:val="bullet"/>
      <w:lvlText w:val="o"/>
      <w:lvlJc w:val="left"/>
      <w:pPr>
        <w:ind w:left="21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2" w:tplc="4148FC56">
      <w:start w:val="1"/>
      <w:numFmt w:val="bullet"/>
      <w:lvlText w:val="▪"/>
      <w:lvlJc w:val="left"/>
      <w:pPr>
        <w:ind w:left="28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FCA851C2">
      <w:start w:val="1"/>
      <w:numFmt w:val="bullet"/>
      <w:lvlText w:val="•"/>
      <w:lvlJc w:val="left"/>
      <w:pPr>
        <w:ind w:left="360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1902DDC0">
      <w:start w:val="1"/>
      <w:numFmt w:val="bullet"/>
      <w:lvlText w:val="o"/>
      <w:lvlJc w:val="left"/>
      <w:pPr>
        <w:ind w:left="432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A862548E">
      <w:start w:val="1"/>
      <w:numFmt w:val="bullet"/>
      <w:lvlText w:val="▪"/>
      <w:lvlJc w:val="left"/>
      <w:pPr>
        <w:ind w:left="504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445CE434">
      <w:start w:val="1"/>
      <w:numFmt w:val="bullet"/>
      <w:lvlText w:val="•"/>
      <w:lvlJc w:val="left"/>
      <w:pPr>
        <w:ind w:left="576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5B24F09E">
      <w:start w:val="1"/>
      <w:numFmt w:val="bullet"/>
      <w:lvlText w:val="o"/>
      <w:lvlJc w:val="left"/>
      <w:pPr>
        <w:ind w:left="64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8D58DC4A">
      <w:start w:val="1"/>
      <w:numFmt w:val="bullet"/>
      <w:lvlText w:val="▪"/>
      <w:lvlJc w:val="left"/>
      <w:pPr>
        <w:ind w:left="72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4" w15:restartNumberingAfterBreak="0">
    <w:nsid w:val="027E4D52"/>
    <w:multiLevelType w:val="hybridMultilevel"/>
    <w:tmpl w:val="07F80916"/>
    <w:lvl w:ilvl="0" w:tplc="04090001">
      <w:start w:val="1"/>
      <w:numFmt w:val="bullet"/>
      <w:lvlText w:val=""/>
      <w:lvlJc w:val="left"/>
      <w:pPr>
        <w:ind w:left="1532" w:hanging="360"/>
      </w:pPr>
      <w:rPr>
        <w:rFonts w:ascii="Symbol" w:hAnsi="Symbol" w:hint="default"/>
      </w:rPr>
    </w:lvl>
    <w:lvl w:ilvl="1" w:tplc="04090003" w:tentative="1">
      <w:start w:val="1"/>
      <w:numFmt w:val="bullet"/>
      <w:lvlText w:val="o"/>
      <w:lvlJc w:val="left"/>
      <w:pPr>
        <w:ind w:left="2252" w:hanging="360"/>
      </w:pPr>
      <w:rPr>
        <w:rFonts w:ascii="Courier New" w:hAnsi="Courier New" w:cs="Courier New" w:hint="default"/>
      </w:rPr>
    </w:lvl>
    <w:lvl w:ilvl="2" w:tplc="04090005" w:tentative="1">
      <w:start w:val="1"/>
      <w:numFmt w:val="bullet"/>
      <w:lvlText w:val=""/>
      <w:lvlJc w:val="left"/>
      <w:pPr>
        <w:ind w:left="2972" w:hanging="360"/>
      </w:pPr>
      <w:rPr>
        <w:rFonts w:ascii="Wingdings" w:hAnsi="Wingdings" w:hint="default"/>
      </w:rPr>
    </w:lvl>
    <w:lvl w:ilvl="3" w:tplc="04090001" w:tentative="1">
      <w:start w:val="1"/>
      <w:numFmt w:val="bullet"/>
      <w:lvlText w:val=""/>
      <w:lvlJc w:val="left"/>
      <w:pPr>
        <w:ind w:left="3692" w:hanging="360"/>
      </w:pPr>
      <w:rPr>
        <w:rFonts w:ascii="Symbol" w:hAnsi="Symbol" w:hint="default"/>
      </w:rPr>
    </w:lvl>
    <w:lvl w:ilvl="4" w:tplc="04090003" w:tentative="1">
      <w:start w:val="1"/>
      <w:numFmt w:val="bullet"/>
      <w:lvlText w:val="o"/>
      <w:lvlJc w:val="left"/>
      <w:pPr>
        <w:ind w:left="4412" w:hanging="360"/>
      </w:pPr>
      <w:rPr>
        <w:rFonts w:ascii="Courier New" w:hAnsi="Courier New" w:cs="Courier New" w:hint="default"/>
      </w:rPr>
    </w:lvl>
    <w:lvl w:ilvl="5" w:tplc="04090005" w:tentative="1">
      <w:start w:val="1"/>
      <w:numFmt w:val="bullet"/>
      <w:lvlText w:val=""/>
      <w:lvlJc w:val="left"/>
      <w:pPr>
        <w:ind w:left="5132" w:hanging="360"/>
      </w:pPr>
      <w:rPr>
        <w:rFonts w:ascii="Wingdings" w:hAnsi="Wingdings" w:hint="default"/>
      </w:rPr>
    </w:lvl>
    <w:lvl w:ilvl="6" w:tplc="04090001" w:tentative="1">
      <w:start w:val="1"/>
      <w:numFmt w:val="bullet"/>
      <w:lvlText w:val=""/>
      <w:lvlJc w:val="left"/>
      <w:pPr>
        <w:ind w:left="5852" w:hanging="360"/>
      </w:pPr>
      <w:rPr>
        <w:rFonts w:ascii="Symbol" w:hAnsi="Symbol" w:hint="default"/>
      </w:rPr>
    </w:lvl>
    <w:lvl w:ilvl="7" w:tplc="04090003" w:tentative="1">
      <w:start w:val="1"/>
      <w:numFmt w:val="bullet"/>
      <w:lvlText w:val="o"/>
      <w:lvlJc w:val="left"/>
      <w:pPr>
        <w:ind w:left="6572" w:hanging="360"/>
      </w:pPr>
      <w:rPr>
        <w:rFonts w:ascii="Courier New" w:hAnsi="Courier New" w:cs="Courier New" w:hint="default"/>
      </w:rPr>
    </w:lvl>
    <w:lvl w:ilvl="8" w:tplc="04090005" w:tentative="1">
      <w:start w:val="1"/>
      <w:numFmt w:val="bullet"/>
      <w:lvlText w:val=""/>
      <w:lvlJc w:val="left"/>
      <w:pPr>
        <w:ind w:left="7292" w:hanging="360"/>
      </w:pPr>
      <w:rPr>
        <w:rFonts w:ascii="Wingdings" w:hAnsi="Wingdings" w:hint="default"/>
      </w:rPr>
    </w:lvl>
  </w:abstractNum>
  <w:abstractNum w:abstractNumId="5" w15:restartNumberingAfterBreak="0">
    <w:nsid w:val="0454339A"/>
    <w:multiLevelType w:val="hybridMultilevel"/>
    <w:tmpl w:val="5C6AAC88"/>
    <w:lvl w:ilvl="0" w:tplc="04090003">
      <w:start w:val="1"/>
      <w:numFmt w:val="bullet"/>
      <w:lvlText w:val="o"/>
      <w:lvlJc w:val="left"/>
      <w:pPr>
        <w:ind w:left="2160" w:hanging="360"/>
      </w:pPr>
      <w:rPr>
        <w:rFonts w:ascii="Courier New" w:hAnsi="Courier New" w:cs="Courier New" w:hint="default"/>
      </w:rPr>
    </w:lvl>
    <w:lvl w:ilvl="1" w:tplc="04090001">
      <w:start w:val="1"/>
      <w:numFmt w:val="bullet"/>
      <w:lvlText w:val=""/>
      <w:lvlJc w:val="left"/>
      <w:pPr>
        <w:ind w:left="288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89E505E"/>
    <w:multiLevelType w:val="hybridMultilevel"/>
    <w:tmpl w:val="C57A83EC"/>
    <w:lvl w:ilvl="0" w:tplc="04090017">
      <w:start w:val="1"/>
      <w:numFmt w:val="lowerLetter"/>
      <w:lvlText w:val="%1)"/>
      <w:lvlJc w:val="left"/>
      <w:pPr>
        <w:ind w:left="1880" w:hanging="360"/>
      </w:p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7" w15:restartNumberingAfterBreak="0">
    <w:nsid w:val="0AA7628F"/>
    <w:multiLevelType w:val="hybridMultilevel"/>
    <w:tmpl w:val="C0A0596C"/>
    <w:lvl w:ilvl="0" w:tplc="FF4A65B8">
      <w:start w:val="1"/>
      <w:numFmt w:val="bullet"/>
      <w:lvlText w:val="•"/>
      <w:lvlJc w:val="left"/>
      <w:pPr>
        <w:ind w:left="1172"/>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C32E3BF0">
      <w:start w:val="1"/>
      <w:numFmt w:val="bullet"/>
      <w:lvlText w:val="o"/>
      <w:lvlJc w:val="left"/>
      <w:pPr>
        <w:ind w:left="144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2" w:tplc="D328291E">
      <w:start w:val="1"/>
      <w:numFmt w:val="bullet"/>
      <w:lvlText w:val="▪"/>
      <w:lvlJc w:val="left"/>
      <w:pPr>
        <w:ind w:left="216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3" w:tplc="A9B2B802">
      <w:start w:val="1"/>
      <w:numFmt w:val="bullet"/>
      <w:lvlText w:val="•"/>
      <w:lvlJc w:val="left"/>
      <w:pPr>
        <w:ind w:left="288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BF92E176">
      <w:start w:val="1"/>
      <w:numFmt w:val="bullet"/>
      <w:lvlText w:val="o"/>
      <w:lvlJc w:val="left"/>
      <w:pPr>
        <w:ind w:left="360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5" w:tplc="F4BC8036">
      <w:start w:val="1"/>
      <w:numFmt w:val="bullet"/>
      <w:lvlText w:val="▪"/>
      <w:lvlJc w:val="left"/>
      <w:pPr>
        <w:ind w:left="432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6" w:tplc="14F20DF2">
      <w:start w:val="1"/>
      <w:numFmt w:val="bullet"/>
      <w:lvlText w:val="•"/>
      <w:lvlJc w:val="left"/>
      <w:pPr>
        <w:ind w:left="504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3FB688F6">
      <w:start w:val="1"/>
      <w:numFmt w:val="bullet"/>
      <w:lvlText w:val="o"/>
      <w:lvlJc w:val="left"/>
      <w:pPr>
        <w:ind w:left="576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8" w:tplc="C2EA3EBE">
      <w:start w:val="1"/>
      <w:numFmt w:val="bullet"/>
      <w:lvlText w:val="▪"/>
      <w:lvlJc w:val="left"/>
      <w:pPr>
        <w:ind w:left="648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abstractNum>
  <w:abstractNum w:abstractNumId="8" w15:restartNumberingAfterBreak="0">
    <w:nsid w:val="0AD94F32"/>
    <w:multiLevelType w:val="hybridMultilevel"/>
    <w:tmpl w:val="DA6AA5A0"/>
    <w:lvl w:ilvl="0" w:tplc="55B2F0D2">
      <w:start w:val="1"/>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40568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22F1E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DC779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EE8D8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7ACF6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28EC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5CBC6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C4BFE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2D5AF2"/>
    <w:multiLevelType w:val="hybridMultilevel"/>
    <w:tmpl w:val="75049B7C"/>
    <w:lvl w:ilvl="0" w:tplc="6DEC7644">
      <w:start w:val="1"/>
      <w:numFmt w:val="bullet"/>
      <w:lvlText w:val="•"/>
      <w:lvlJc w:val="left"/>
      <w:pPr>
        <w:ind w:left="1244"/>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909C48C8">
      <w:start w:val="1"/>
      <w:numFmt w:val="bullet"/>
      <w:lvlText w:val="o"/>
      <w:lvlJc w:val="left"/>
      <w:pPr>
        <w:ind w:left="1517"/>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2" w:tplc="8C7E6A3A">
      <w:start w:val="1"/>
      <w:numFmt w:val="bullet"/>
      <w:lvlText w:val="▪"/>
      <w:lvlJc w:val="left"/>
      <w:pPr>
        <w:ind w:left="2237"/>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3" w:tplc="B07C26FA">
      <w:start w:val="1"/>
      <w:numFmt w:val="bullet"/>
      <w:lvlText w:val="•"/>
      <w:lvlJc w:val="left"/>
      <w:pPr>
        <w:ind w:left="295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9BAC9398">
      <w:start w:val="1"/>
      <w:numFmt w:val="bullet"/>
      <w:lvlText w:val="o"/>
      <w:lvlJc w:val="left"/>
      <w:pPr>
        <w:ind w:left="3677"/>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5" w:tplc="D70C9312">
      <w:start w:val="1"/>
      <w:numFmt w:val="bullet"/>
      <w:lvlText w:val="▪"/>
      <w:lvlJc w:val="left"/>
      <w:pPr>
        <w:ind w:left="4397"/>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6" w:tplc="B7467372">
      <w:start w:val="1"/>
      <w:numFmt w:val="bullet"/>
      <w:lvlText w:val="•"/>
      <w:lvlJc w:val="left"/>
      <w:pPr>
        <w:ind w:left="511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5E0EB150">
      <w:start w:val="1"/>
      <w:numFmt w:val="bullet"/>
      <w:lvlText w:val="o"/>
      <w:lvlJc w:val="left"/>
      <w:pPr>
        <w:ind w:left="5837"/>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8" w:tplc="FBCA064E">
      <w:start w:val="1"/>
      <w:numFmt w:val="bullet"/>
      <w:lvlText w:val="▪"/>
      <w:lvlJc w:val="left"/>
      <w:pPr>
        <w:ind w:left="6557"/>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abstractNum>
  <w:abstractNum w:abstractNumId="10" w15:restartNumberingAfterBreak="0">
    <w:nsid w:val="0D7748EB"/>
    <w:multiLevelType w:val="hybridMultilevel"/>
    <w:tmpl w:val="3964F9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93B41"/>
    <w:multiLevelType w:val="hybridMultilevel"/>
    <w:tmpl w:val="E124B2E4"/>
    <w:lvl w:ilvl="0" w:tplc="7A1CF068">
      <w:start w:val="1"/>
      <w:numFmt w:val="bullet"/>
      <w:lvlText w:val="•"/>
      <w:lvlJc w:val="left"/>
      <w:pPr>
        <w:ind w:left="1532"/>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1" w:tplc="82928D78">
      <w:start w:val="1"/>
      <w:numFmt w:val="bullet"/>
      <w:lvlText w:val="o"/>
      <w:lvlJc w:val="left"/>
      <w:pPr>
        <w:ind w:left="18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2" w:tplc="ABA69682">
      <w:start w:val="1"/>
      <w:numFmt w:val="bullet"/>
      <w:lvlText w:val="▪"/>
      <w:lvlJc w:val="left"/>
      <w:pPr>
        <w:ind w:left="25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3" w:tplc="9912BDF2">
      <w:start w:val="1"/>
      <w:numFmt w:val="bullet"/>
      <w:lvlText w:val="•"/>
      <w:lvlJc w:val="left"/>
      <w:pPr>
        <w:ind w:left="32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4" w:tplc="91D65116">
      <w:start w:val="1"/>
      <w:numFmt w:val="bullet"/>
      <w:lvlText w:val="o"/>
      <w:lvlJc w:val="left"/>
      <w:pPr>
        <w:ind w:left="396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5" w:tplc="226E62D8">
      <w:start w:val="1"/>
      <w:numFmt w:val="bullet"/>
      <w:lvlText w:val="▪"/>
      <w:lvlJc w:val="left"/>
      <w:pPr>
        <w:ind w:left="46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6" w:tplc="9006D120">
      <w:start w:val="1"/>
      <w:numFmt w:val="bullet"/>
      <w:lvlText w:val="•"/>
      <w:lvlJc w:val="left"/>
      <w:pPr>
        <w:ind w:left="54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7" w:tplc="473C2348">
      <w:start w:val="1"/>
      <w:numFmt w:val="bullet"/>
      <w:lvlText w:val="o"/>
      <w:lvlJc w:val="left"/>
      <w:pPr>
        <w:ind w:left="61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8" w:tplc="E6B2D736">
      <w:start w:val="1"/>
      <w:numFmt w:val="bullet"/>
      <w:lvlText w:val="▪"/>
      <w:lvlJc w:val="left"/>
      <w:pPr>
        <w:ind w:left="68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abstractNum>
  <w:abstractNum w:abstractNumId="12" w15:restartNumberingAfterBreak="0">
    <w:nsid w:val="19103C7C"/>
    <w:multiLevelType w:val="hybridMultilevel"/>
    <w:tmpl w:val="43E4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8185B"/>
    <w:multiLevelType w:val="hybridMultilevel"/>
    <w:tmpl w:val="FE4087E6"/>
    <w:lvl w:ilvl="0" w:tplc="04090003">
      <w:start w:val="1"/>
      <w:numFmt w:val="bullet"/>
      <w:lvlText w:val="o"/>
      <w:lvlJc w:val="left"/>
      <w:pPr>
        <w:ind w:left="2160" w:hanging="360"/>
      </w:pPr>
      <w:rPr>
        <w:rFonts w:ascii="Courier New" w:hAnsi="Courier New" w:cs="Courier New" w:hint="default"/>
      </w:rPr>
    </w:lvl>
    <w:lvl w:ilvl="1" w:tplc="04090001">
      <w:start w:val="1"/>
      <w:numFmt w:val="bullet"/>
      <w:lvlText w:val=""/>
      <w:lvlJc w:val="left"/>
      <w:pPr>
        <w:ind w:left="2880" w:hanging="360"/>
      </w:pPr>
      <w:rPr>
        <w:rFonts w:ascii="Symbol" w:hAnsi="Symbol"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DC13F0D"/>
    <w:multiLevelType w:val="hybridMultilevel"/>
    <w:tmpl w:val="25440546"/>
    <w:lvl w:ilvl="0" w:tplc="04090011">
      <w:start w:val="1"/>
      <w:numFmt w:val="decimal"/>
      <w:lvlText w:val="%1)"/>
      <w:lvlJc w:val="left"/>
      <w:pPr>
        <w:ind w:left="1892" w:hanging="360"/>
      </w:pPr>
    </w:lvl>
    <w:lvl w:ilvl="1" w:tplc="04090019" w:tentative="1">
      <w:start w:val="1"/>
      <w:numFmt w:val="lowerLetter"/>
      <w:lvlText w:val="%2."/>
      <w:lvlJc w:val="left"/>
      <w:pPr>
        <w:ind w:left="2612" w:hanging="360"/>
      </w:pPr>
    </w:lvl>
    <w:lvl w:ilvl="2" w:tplc="0409001B" w:tentative="1">
      <w:start w:val="1"/>
      <w:numFmt w:val="lowerRoman"/>
      <w:lvlText w:val="%3."/>
      <w:lvlJc w:val="right"/>
      <w:pPr>
        <w:ind w:left="3332" w:hanging="180"/>
      </w:pPr>
    </w:lvl>
    <w:lvl w:ilvl="3" w:tplc="0409000F" w:tentative="1">
      <w:start w:val="1"/>
      <w:numFmt w:val="decimal"/>
      <w:lvlText w:val="%4."/>
      <w:lvlJc w:val="left"/>
      <w:pPr>
        <w:ind w:left="4052" w:hanging="360"/>
      </w:pPr>
    </w:lvl>
    <w:lvl w:ilvl="4" w:tplc="04090019" w:tentative="1">
      <w:start w:val="1"/>
      <w:numFmt w:val="lowerLetter"/>
      <w:lvlText w:val="%5."/>
      <w:lvlJc w:val="left"/>
      <w:pPr>
        <w:ind w:left="4772" w:hanging="360"/>
      </w:pPr>
    </w:lvl>
    <w:lvl w:ilvl="5" w:tplc="0409001B" w:tentative="1">
      <w:start w:val="1"/>
      <w:numFmt w:val="lowerRoman"/>
      <w:lvlText w:val="%6."/>
      <w:lvlJc w:val="right"/>
      <w:pPr>
        <w:ind w:left="5492" w:hanging="180"/>
      </w:pPr>
    </w:lvl>
    <w:lvl w:ilvl="6" w:tplc="0409000F" w:tentative="1">
      <w:start w:val="1"/>
      <w:numFmt w:val="decimal"/>
      <w:lvlText w:val="%7."/>
      <w:lvlJc w:val="left"/>
      <w:pPr>
        <w:ind w:left="6212" w:hanging="360"/>
      </w:pPr>
    </w:lvl>
    <w:lvl w:ilvl="7" w:tplc="04090019" w:tentative="1">
      <w:start w:val="1"/>
      <w:numFmt w:val="lowerLetter"/>
      <w:lvlText w:val="%8."/>
      <w:lvlJc w:val="left"/>
      <w:pPr>
        <w:ind w:left="6932" w:hanging="360"/>
      </w:pPr>
    </w:lvl>
    <w:lvl w:ilvl="8" w:tplc="0409001B" w:tentative="1">
      <w:start w:val="1"/>
      <w:numFmt w:val="lowerRoman"/>
      <w:lvlText w:val="%9."/>
      <w:lvlJc w:val="right"/>
      <w:pPr>
        <w:ind w:left="7652" w:hanging="180"/>
      </w:pPr>
    </w:lvl>
  </w:abstractNum>
  <w:abstractNum w:abstractNumId="15" w15:restartNumberingAfterBreak="0">
    <w:nsid w:val="261E7623"/>
    <w:multiLevelType w:val="hybridMultilevel"/>
    <w:tmpl w:val="EC2A89A0"/>
    <w:lvl w:ilvl="0" w:tplc="2C6C976E">
      <w:start w:val="1"/>
      <w:numFmt w:val="bullet"/>
      <w:lvlText w:val="·"/>
      <w:lvlJc w:val="left"/>
      <w:pPr>
        <w:ind w:left="720" w:hanging="360"/>
      </w:pPr>
      <w:rPr>
        <w:rFonts w:ascii="Symbol" w:hAnsi="Symbol" w:hint="default"/>
      </w:rPr>
    </w:lvl>
    <w:lvl w:ilvl="1" w:tplc="EC1C88A0">
      <w:start w:val="1"/>
      <w:numFmt w:val="bullet"/>
      <w:lvlText w:val="o"/>
      <w:lvlJc w:val="left"/>
      <w:pPr>
        <w:ind w:left="1440" w:hanging="360"/>
      </w:pPr>
      <w:rPr>
        <w:rFonts w:ascii="Courier New" w:hAnsi="Courier New" w:hint="default"/>
      </w:rPr>
    </w:lvl>
    <w:lvl w:ilvl="2" w:tplc="C9CE8A24">
      <w:start w:val="1"/>
      <w:numFmt w:val="bullet"/>
      <w:lvlText w:val="o"/>
      <w:lvlJc w:val="left"/>
      <w:pPr>
        <w:ind w:left="2160" w:hanging="360"/>
      </w:pPr>
      <w:rPr>
        <w:rFonts w:ascii="&quot;Courier New&quot;" w:hAnsi="&quot;Courier New&quot;" w:hint="default"/>
      </w:rPr>
    </w:lvl>
    <w:lvl w:ilvl="3" w:tplc="2A4E51BA">
      <w:start w:val="1"/>
      <w:numFmt w:val="bullet"/>
      <w:lvlText w:val=""/>
      <w:lvlJc w:val="left"/>
      <w:pPr>
        <w:ind w:left="2880" w:hanging="360"/>
      </w:pPr>
      <w:rPr>
        <w:rFonts w:ascii="Symbol" w:hAnsi="Symbol" w:hint="default"/>
      </w:rPr>
    </w:lvl>
    <w:lvl w:ilvl="4" w:tplc="E1227CCE">
      <w:start w:val="1"/>
      <w:numFmt w:val="bullet"/>
      <w:lvlText w:val="o"/>
      <w:lvlJc w:val="left"/>
      <w:pPr>
        <w:ind w:left="3600" w:hanging="360"/>
      </w:pPr>
      <w:rPr>
        <w:rFonts w:ascii="Courier New" w:hAnsi="Courier New" w:hint="default"/>
      </w:rPr>
    </w:lvl>
    <w:lvl w:ilvl="5" w:tplc="71C29EC8">
      <w:start w:val="1"/>
      <w:numFmt w:val="bullet"/>
      <w:lvlText w:val=""/>
      <w:lvlJc w:val="left"/>
      <w:pPr>
        <w:ind w:left="4320" w:hanging="360"/>
      </w:pPr>
      <w:rPr>
        <w:rFonts w:ascii="Wingdings" w:hAnsi="Wingdings" w:hint="default"/>
      </w:rPr>
    </w:lvl>
    <w:lvl w:ilvl="6" w:tplc="E4E2507A">
      <w:start w:val="1"/>
      <w:numFmt w:val="bullet"/>
      <w:lvlText w:val=""/>
      <w:lvlJc w:val="left"/>
      <w:pPr>
        <w:ind w:left="5040" w:hanging="360"/>
      </w:pPr>
      <w:rPr>
        <w:rFonts w:ascii="Symbol" w:hAnsi="Symbol" w:hint="default"/>
      </w:rPr>
    </w:lvl>
    <w:lvl w:ilvl="7" w:tplc="C4D24E24">
      <w:start w:val="1"/>
      <w:numFmt w:val="bullet"/>
      <w:lvlText w:val="o"/>
      <w:lvlJc w:val="left"/>
      <w:pPr>
        <w:ind w:left="5760" w:hanging="360"/>
      </w:pPr>
      <w:rPr>
        <w:rFonts w:ascii="Courier New" w:hAnsi="Courier New" w:hint="default"/>
      </w:rPr>
    </w:lvl>
    <w:lvl w:ilvl="8" w:tplc="444EBC3A">
      <w:start w:val="1"/>
      <w:numFmt w:val="bullet"/>
      <w:lvlText w:val=""/>
      <w:lvlJc w:val="left"/>
      <w:pPr>
        <w:ind w:left="6480" w:hanging="360"/>
      </w:pPr>
      <w:rPr>
        <w:rFonts w:ascii="Wingdings" w:hAnsi="Wingdings" w:hint="default"/>
      </w:rPr>
    </w:lvl>
  </w:abstractNum>
  <w:abstractNum w:abstractNumId="16" w15:restartNumberingAfterBreak="0">
    <w:nsid w:val="266F271C"/>
    <w:multiLevelType w:val="hybridMultilevel"/>
    <w:tmpl w:val="1BD03FAA"/>
    <w:lvl w:ilvl="0" w:tplc="BB28A3C4">
      <w:start w:val="1"/>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846AA">
      <w:start w:val="1"/>
      <w:numFmt w:val="decimal"/>
      <w:lvlText w:val="%2)"/>
      <w:lvlJc w:val="left"/>
      <w:pPr>
        <w:ind w:left="1532"/>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2" w:tplc="4FA27EF2">
      <w:start w:val="1"/>
      <w:numFmt w:val="lowerRoman"/>
      <w:lvlText w:val="%3"/>
      <w:lvlJc w:val="left"/>
      <w:pPr>
        <w:ind w:left="18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3" w:tplc="8E3C3856">
      <w:start w:val="1"/>
      <w:numFmt w:val="decimal"/>
      <w:lvlText w:val="%4"/>
      <w:lvlJc w:val="left"/>
      <w:pPr>
        <w:ind w:left="25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4" w:tplc="A8101DAA">
      <w:start w:val="1"/>
      <w:numFmt w:val="lowerLetter"/>
      <w:lvlText w:val="%5"/>
      <w:lvlJc w:val="left"/>
      <w:pPr>
        <w:ind w:left="32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5" w:tplc="85CAFA38">
      <w:start w:val="1"/>
      <w:numFmt w:val="lowerRoman"/>
      <w:lvlText w:val="%6"/>
      <w:lvlJc w:val="left"/>
      <w:pPr>
        <w:ind w:left="396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6" w:tplc="DC4CF866">
      <w:start w:val="1"/>
      <w:numFmt w:val="decimal"/>
      <w:lvlText w:val="%7"/>
      <w:lvlJc w:val="left"/>
      <w:pPr>
        <w:ind w:left="46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7" w:tplc="0706CC82">
      <w:start w:val="1"/>
      <w:numFmt w:val="lowerLetter"/>
      <w:lvlText w:val="%8"/>
      <w:lvlJc w:val="left"/>
      <w:pPr>
        <w:ind w:left="54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8" w:tplc="537A0396">
      <w:start w:val="1"/>
      <w:numFmt w:val="lowerRoman"/>
      <w:lvlText w:val="%9"/>
      <w:lvlJc w:val="left"/>
      <w:pPr>
        <w:ind w:left="61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abstractNum>
  <w:abstractNum w:abstractNumId="17" w15:restartNumberingAfterBreak="0">
    <w:nsid w:val="27563FC9"/>
    <w:multiLevelType w:val="hybridMultilevel"/>
    <w:tmpl w:val="A52E72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28DF3DFC"/>
    <w:multiLevelType w:val="hybridMultilevel"/>
    <w:tmpl w:val="34E82B66"/>
    <w:lvl w:ilvl="0" w:tplc="615A2886">
      <w:start w:val="1"/>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48B5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A87DF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4478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84B19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23CB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24EDA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64915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14ABC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C8F3295"/>
    <w:multiLevelType w:val="hybridMultilevel"/>
    <w:tmpl w:val="F2147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A42EA"/>
    <w:multiLevelType w:val="hybridMultilevel"/>
    <w:tmpl w:val="AFCA59E6"/>
    <w:lvl w:ilvl="0" w:tplc="3F806AFE">
      <w:start w:val="1"/>
      <w:numFmt w:val="lowerLetter"/>
      <w:lvlText w:val="%1."/>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7A79A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E4257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1894D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EADB6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AC8EA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EA65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3063F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2671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3946AFA"/>
    <w:multiLevelType w:val="hybridMultilevel"/>
    <w:tmpl w:val="BAB426D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38F26CD3"/>
    <w:multiLevelType w:val="hybridMultilevel"/>
    <w:tmpl w:val="6358A172"/>
    <w:lvl w:ilvl="0" w:tplc="261ED716">
      <w:start w:val="1"/>
      <w:numFmt w:val="bullet"/>
      <w:lvlText w:val="•"/>
      <w:lvlJc w:val="left"/>
      <w:pPr>
        <w:ind w:left="117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1" w:tplc="1F3A7A8E">
      <w:start w:val="1"/>
      <w:numFmt w:val="bullet"/>
      <w:lvlText w:val="o"/>
      <w:lvlJc w:val="left"/>
      <w:pPr>
        <w:ind w:left="144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2" w:tplc="0B308D8C">
      <w:start w:val="1"/>
      <w:numFmt w:val="bullet"/>
      <w:lvlText w:val="▪"/>
      <w:lvlJc w:val="left"/>
      <w:pPr>
        <w:ind w:left="21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C47A2048">
      <w:start w:val="1"/>
      <w:numFmt w:val="bullet"/>
      <w:lvlText w:val="•"/>
      <w:lvlJc w:val="left"/>
      <w:pPr>
        <w:ind w:left="288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AA9806FC">
      <w:start w:val="1"/>
      <w:numFmt w:val="bullet"/>
      <w:lvlText w:val="o"/>
      <w:lvlJc w:val="left"/>
      <w:pPr>
        <w:ind w:left="36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584608A8">
      <w:start w:val="1"/>
      <w:numFmt w:val="bullet"/>
      <w:lvlText w:val="▪"/>
      <w:lvlJc w:val="left"/>
      <w:pPr>
        <w:ind w:left="432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885A8402">
      <w:start w:val="1"/>
      <w:numFmt w:val="bullet"/>
      <w:lvlText w:val="•"/>
      <w:lvlJc w:val="left"/>
      <w:pPr>
        <w:ind w:left="504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C15EEC34">
      <w:start w:val="1"/>
      <w:numFmt w:val="bullet"/>
      <w:lvlText w:val="o"/>
      <w:lvlJc w:val="left"/>
      <w:pPr>
        <w:ind w:left="57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224E7628">
      <w:start w:val="1"/>
      <w:numFmt w:val="bullet"/>
      <w:lvlText w:val="▪"/>
      <w:lvlJc w:val="left"/>
      <w:pPr>
        <w:ind w:left="64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23" w15:restartNumberingAfterBreak="0">
    <w:nsid w:val="3D7E479D"/>
    <w:multiLevelType w:val="hybridMultilevel"/>
    <w:tmpl w:val="4F4C68FC"/>
    <w:lvl w:ilvl="0" w:tplc="F9A6D64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DBE3022">
      <w:start w:val="1"/>
      <w:numFmt w:val="bullet"/>
      <w:lvlText w:val="o"/>
      <w:lvlJc w:val="left"/>
      <w:pPr>
        <w:ind w:left="11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554CB1C">
      <w:start w:val="1"/>
      <w:numFmt w:val="bullet"/>
      <w:lvlText w:val="▪"/>
      <w:lvlJc w:val="left"/>
      <w:pPr>
        <w:ind w:left="19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2C61B12">
      <w:start w:val="1"/>
      <w:numFmt w:val="bullet"/>
      <w:lvlText w:val="•"/>
      <w:lvlJc w:val="left"/>
      <w:pPr>
        <w:ind w:left="26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B811DE">
      <w:start w:val="1"/>
      <w:numFmt w:val="bullet"/>
      <w:lvlText w:val="o"/>
      <w:lvlJc w:val="left"/>
      <w:pPr>
        <w:ind w:left="33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32E4F16">
      <w:start w:val="1"/>
      <w:numFmt w:val="bullet"/>
      <w:lvlText w:val="▪"/>
      <w:lvlJc w:val="left"/>
      <w:pPr>
        <w:ind w:left="40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EDAABE4">
      <w:start w:val="1"/>
      <w:numFmt w:val="bullet"/>
      <w:lvlText w:val="•"/>
      <w:lvlJc w:val="left"/>
      <w:pPr>
        <w:ind w:left="4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0B69C80">
      <w:start w:val="1"/>
      <w:numFmt w:val="bullet"/>
      <w:lvlText w:val="o"/>
      <w:lvlJc w:val="left"/>
      <w:pPr>
        <w:ind w:left="55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01258DE">
      <w:start w:val="1"/>
      <w:numFmt w:val="bullet"/>
      <w:lvlText w:val="▪"/>
      <w:lvlJc w:val="left"/>
      <w:pPr>
        <w:ind w:left="62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EFF7DBB"/>
    <w:multiLevelType w:val="hybridMultilevel"/>
    <w:tmpl w:val="A650B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6001BD"/>
    <w:multiLevelType w:val="hybridMultilevel"/>
    <w:tmpl w:val="D250C0DA"/>
    <w:lvl w:ilvl="0" w:tplc="059EC1BC">
      <w:start w:val="1"/>
      <w:numFmt w:val="bullet"/>
      <w:lvlText w:val="·"/>
      <w:lvlJc w:val="left"/>
      <w:pPr>
        <w:ind w:left="720" w:hanging="360"/>
      </w:pPr>
      <w:rPr>
        <w:rFonts w:ascii="Symbol" w:hAnsi="Symbol" w:hint="default"/>
      </w:rPr>
    </w:lvl>
    <w:lvl w:ilvl="1" w:tplc="BD7A748A">
      <w:start w:val="1"/>
      <w:numFmt w:val="bullet"/>
      <w:lvlText w:val="o"/>
      <w:lvlJc w:val="left"/>
      <w:pPr>
        <w:ind w:left="1440" w:hanging="360"/>
      </w:pPr>
      <w:rPr>
        <w:rFonts w:ascii="Courier New" w:hAnsi="Courier New" w:hint="default"/>
      </w:rPr>
    </w:lvl>
    <w:lvl w:ilvl="2" w:tplc="51D00122">
      <w:start w:val="1"/>
      <w:numFmt w:val="bullet"/>
      <w:lvlText w:val=""/>
      <w:lvlJc w:val="left"/>
      <w:pPr>
        <w:ind w:left="2160" w:hanging="360"/>
      </w:pPr>
      <w:rPr>
        <w:rFonts w:ascii="Wingdings" w:hAnsi="Wingdings" w:hint="default"/>
      </w:rPr>
    </w:lvl>
    <w:lvl w:ilvl="3" w:tplc="DF821526">
      <w:start w:val="1"/>
      <w:numFmt w:val="bullet"/>
      <w:lvlText w:val=""/>
      <w:lvlJc w:val="left"/>
      <w:pPr>
        <w:ind w:left="2880" w:hanging="360"/>
      </w:pPr>
      <w:rPr>
        <w:rFonts w:ascii="Symbol" w:hAnsi="Symbol" w:hint="default"/>
      </w:rPr>
    </w:lvl>
    <w:lvl w:ilvl="4" w:tplc="AF7EF9E6">
      <w:start w:val="1"/>
      <w:numFmt w:val="bullet"/>
      <w:lvlText w:val="o"/>
      <w:lvlJc w:val="left"/>
      <w:pPr>
        <w:ind w:left="3600" w:hanging="360"/>
      </w:pPr>
      <w:rPr>
        <w:rFonts w:ascii="Courier New" w:hAnsi="Courier New" w:hint="default"/>
      </w:rPr>
    </w:lvl>
    <w:lvl w:ilvl="5" w:tplc="B3F8C91A">
      <w:start w:val="1"/>
      <w:numFmt w:val="bullet"/>
      <w:lvlText w:val="o"/>
      <w:lvlJc w:val="left"/>
      <w:pPr>
        <w:ind w:left="4320" w:hanging="360"/>
      </w:pPr>
      <w:rPr>
        <w:rFonts w:ascii="&quot;Courier New&quot;" w:hAnsi="&quot;Courier New&quot;" w:hint="default"/>
      </w:rPr>
    </w:lvl>
    <w:lvl w:ilvl="6" w:tplc="8BC6AFD8">
      <w:start w:val="1"/>
      <w:numFmt w:val="bullet"/>
      <w:lvlText w:val=""/>
      <w:lvlJc w:val="left"/>
      <w:pPr>
        <w:ind w:left="5040" w:hanging="360"/>
      </w:pPr>
      <w:rPr>
        <w:rFonts w:ascii="Symbol" w:hAnsi="Symbol" w:hint="default"/>
      </w:rPr>
    </w:lvl>
    <w:lvl w:ilvl="7" w:tplc="8206C860">
      <w:start w:val="1"/>
      <w:numFmt w:val="bullet"/>
      <w:lvlText w:val="o"/>
      <w:lvlJc w:val="left"/>
      <w:pPr>
        <w:ind w:left="5760" w:hanging="360"/>
      </w:pPr>
      <w:rPr>
        <w:rFonts w:ascii="Courier New" w:hAnsi="Courier New" w:hint="default"/>
      </w:rPr>
    </w:lvl>
    <w:lvl w:ilvl="8" w:tplc="81FC33D8">
      <w:start w:val="1"/>
      <w:numFmt w:val="bullet"/>
      <w:lvlText w:val=""/>
      <w:lvlJc w:val="left"/>
      <w:pPr>
        <w:ind w:left="6480" w:hanging="360"/>
      </w:pPr>
      <w:rPr>
        <w:rFonts w:ascii="Wingdings" w:hAnsi="Wingdings" w:hint="default"/>
      </w:rPr>
    </w:lvl>
  </w:abstractNum>
  <w:abstractNum w:abstractNumId="26" w15:restartNumberingAfterBreak="0">
    <w:nsid w:val="43EA1E57"/>
    <w:multiLevelType w:val="hybridMultilevel"/>
    <w:tmpl w:val="4F32B0DC"/>
    <w:lvl w:ilvl="0" w:tplc="04090001">
      <w:start w:val="1"/>
      <w:numFmt w:val="bullet"/>
      <w:lvlText w:val=""/>
      <w:lvlJc w:val="left"/>
      <w:pPr>
        <w:ind w:left="1880" w:hanging="360"/>
      </w:pPr>
      <w:rPr>
        <w:rFonts w:ascii="Symbol" w:hAnsi="Symbol"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27" w15:restartNumberingAfterBreak="0">
    <w:nsid w:val="44E07667"/>
    <w:multiLevelType w:val="hybridMultilevel"/>
    <w:tmpl w:val="5F3870DE"/>
    <w:lvl w:ilvl="0" w:tplc="04090011">
      <w:start w:val="1"/>
      <w:numFmt w:val="decimal"/>
      <w:lvlText w:val="%1)"/>
      <w:lvlJc w:val="left"/>
      <w:pPr>
        <w:ind w:left="1892" w:hanging="360"/>
      </w:pPr>
    </w:lvl>
    <w:lvl w:ilvl="1" w:tplc="04090019" w:tentative="1">
      <w:start w:val="1"/>
      <w:numFmt w:val="lowerLetter"/>
      <w:lvlText w:val="%2."/>
      <w:lvlJc w:val="left"/>
      <w:pPr>
        <w:ind w:left="2612" w:hanging="360"/>
      </w:pPr>
    </w:lvl>
    <w:lvl w:ilvl="2" w:tplc="0409001B" w:tentative="1">
      <w:start w:val="1"/>
      <w:numFmt w:val="lowerRoman"/>
      <w:lvlText w:val="%3."/>
      <w:lvlJc w:val="right"/>
      <w:pPr>
        <w:ind w:left="3332" w:hanging="180"/>
      </w:pPr>
    </w:lvl>
    <w:lvl w:ilvl="3" w:tplc="0409000F" w:tentative="1">
      <w:start w:val="1"/>
      <w:numFmt w:val="decimal"/>
      <w:lvlText w:val="%4."/>
      <w:lvlJc w:val="left"/>
      <w:pPr>
        <w:ind w:left="4052" w:hanging="360"/>
      </w:pPr>
    </w:lvl>
    <w:lvl w:ilvl="4" w:tplc="04090019" w:tentative="1">
      <w:start w:val="1"/>
      <w:numFmt w:val="lowerLetter"/>
      <w:lvlText w:val="%5."/>
      <w:lvlJc w:val="left"/>
      <w:pPr>
        <w:ind w:left="4772" w:hanging="360"/>
      </w:pPr>
    </w:lvl>
    <w:lvl w:ilvl="5" w:tplc="0409001B" w:tentative="1">
      <w:start w:val="1"/>
      <w:numFmt w:val="lowerRoman"/>
      <w:lvlText w:val="%6."/>
      <w:lvlJc w:val="right"/>
      <w:pPr>
        <w:ind w:left="5492" w:hanging="180"/>
      </w:pPr>
    </w:lvl>
    <w:lvl w:ilvl="6" w:tplc="0409000F" w:tentative="1">
      <w:start w:val="1"/>
      <w:numFmt w:val="decimal"/>
      <w:lvlText w:val="%7."/>
      <w:lvlJc w:val="left"/>
      <w:pPr>
        <w:ind w:left="6212" w:hanging="360"/>
      </w:pPr>
    </w:lvl>
    <w:lvl w:ilvl="7" w:tplc="04090019" w:tentative="1">
      <w:start w:val="1"/>
      <w:numFmt w:val="lowerLetter"/>
      <w:lvlText w:val="%8."/>
      <w:lvlJc w:val="left"/>
      <w:pPr>
        <w:ind w:left="6932" w:hanging="360"/>
      </w:pPr>
    </w:lvl>
    <w:lvl w:ilvl="8" w:tplc="0409001B" w:tentative="1">
      <w:start w:val="1"/>
      <w:numFmt w:val="lowerRoman"/>
      <w:lvlText w:val="%9."/>
      <w:lvlJc w:val="right"/>
      <w:pPr>
        <w:ind w:left="7652" w:hanging="180"/>
      </w:pPr>
    </w:lvl>
  </w:abstractNum>
  <w:abstractNum w:abstractNumId="28" w15:restartNumberingAfterBreak="0">
    <w:nsid w:val="4D032E47"/>
    <w:multiLevelType w:val="hybridMultilevel"/>
    <w:tmpl w:val="D5386E8E"/>
    <w:lvl w:ilvl="0" w:tplc="04090017">
      <w:start w:val="1"/>
      <w:numFmt w:val="low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9" w15:restartNumberingAfterBreak="0">
    <w:nsid w:val="4D4767A1"/>
    <w:multiLevelType w:val="hybridMultilevel"/>
    <w:tmpl w:val="93383F86"/>
    <w:lvl w:ilvl="0" w:tplc="8C2AC55E">
      <w:start w:val="5"/>
      <w:numFmt w:val="lowerLetter"/>
      <w:lvlText w:val="%1."/>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F6C89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DAF01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D26AC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469DC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C860A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BA958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24B39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6449F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F9F462A"/>
    <w:multiLevelType w:val="hybridMultilevel"/>
    <w:tmpl w:val="E7F42106"/>
    <w:lvl w:ilvl="0" w:tplc="04090011">
      <w:start w:val="1"/>
      <w:numFmt w:val="decimal"/>
      <w:lvlText w:val="%1)"/>
      <w:lvlJc w:val="left"/>
      <w:pPr>
        <w:ind w:left="1172"/>
      </w:pPr>
      <w:rPr>
        <w:b w:val="0"/>
        <w:i w:val="0"/>
        <w:strike w:val="0"/>
        <w:dstrike w:val="0"/>
        <w:color w:val="0070C0"/>
        <w:sz w:val="22"/>
        <w:szCs w:val="22"/>
        <w:u w:val="none" w:color="000000"/>
        <w:bdr w:val="none" w:sz="0" w:space="0" w:color="auto"/>
        <w:shd w:val="clear" w:color="auto" w:fill="auto"/>
        <w:vertAlign w:val="baseline"/>
      </w:rPr>
    </w:lvl>
    <w:lvl w:ilvl="1" w:tplc="BED8F836">
      <w:start w:val="1"/>
      <w:numFmt w:val="lowerLetter"/>
      <w:lvlText w:val="%2"/>
      <w:lvlJc w:val="left"/>
      <w:pPr>
        <w:ind w:left="14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2" w:tplc="CD42E014">
      <w:start w:val="1"/>
      <w:numFmt w:val="lowerRoman"/>
      <w:lvlText w:val="%3"/>
      <w:lvlJc w:val="left"/>
      <w:pPr>
        <w:ind w:left="216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3" w:tplc="000659F0">
      <w:start w:val="1"/>
      <w:numFmt w:val="decimal"/>
      <w:lvlText w:val="%4"/>
      <w:lvlJc w:val="left"/>
      <w:pPr>
        <w:ind w:left="28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4" w:tplc="AD80B73E">
      <w:start w:val="1"/>
      <w:numFmt w:val="lowerLetter"/>
      <w:lvlText w:val="%5"/>
      <w:lvlJc w:val="left"/>
      <w:pPr>
        <w:ind w:left="36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5" w:tplc="747AE26E">
      <w:start w:val="1"/>
      <w:numFmt w:val="lowerRoman"/>
      <w:lvlText w:val="%6"/>
      <w:lvlJc w:val="left"/>
      <w:pPr>
        <w:ind w:left="43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6" w:tplc="5C0218A4">
      <w:start w:val="1"/>
      <w:numFmt w:val="decimal"/>
      <w:lvlText w:val="%7"/>
      <w:lvlJc w:val="left"/>
      <w:pPr>
        <w:ind w:left="50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7" w:tplc="D4CC2982">
      <w:start w:val="1"/>
      <w:numFmt w:val="lowerLetter"/>
      <w:lvlText w:val="%8"/>
      <w:lvlJc w:val="left"/>
      <w:pPr>
        <w:ind w:left="576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8" w:tplc="AB6A8858">
      <w:start w:val="1"/>
      <w:numFmt w:val="lowerRoman"/>
      <w:lvlText w:val="%9"/>
      <w:lvlJc w:val="left"/>
      <w:pPr>
        <w:ind w:left="64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abstractNum>
  <w:abstractNum w:abstractNumId="31" w15:restartNumberingAfterBreak="0">
    <w:nsid w:val="503E27A5"/>
    <w:multiLevelType w:val="hybridMultilevel"/>
    <w:tmpl w:val="62C0F286"/>
    <w:lvl w:ilvl="0" w:tplc="94504A32">
      <w:start w:val="2"/>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AEA18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CE8E1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62C03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A8D86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AE041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AA012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0CD48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3887C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09B1B2C"/>
    <w:multiLevelType w:val="hybridMultilevel"/>
    <w:tmpl w:val="1BE0D138"/>
    <w:lvl w:ilvl="0" w:tplc="1232634E">
      <w:start w:val="1"/>
      <w:numFmt w:val="decimal"/>
      <w:lvlText w:val="(%1)"/>
      <w:lvlJc w:val="left"/>
      <w:pPr>
        <w:ind w:left="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18A3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F40DB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027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0439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4E80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9697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1C9A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20D74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1723881"/>
    <w:multiLevelType w:val="hybridMultilevel"/>
    <w:tmpl w:val="D3980DB6"/>
    <w:lvl w:ilvl="0" w:tplc="6B949658">
      <w:start w:val="1"/>
      <w:numFmt w:val="bullet"/>
      <w:lvlText w:val="•"/>
      <w:lvlJc w:val="left"/>
      <w:pPr>
        <w:ind w:left="72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1" w:tplc="1E5858E2">
      <w:start w:val="1"/>
      <w:numFmt w:val="bullet"/>
      <w:lvlText w:val="o"/>
      <w:lvlJc w:val="left"/>
      <w:pPr>
        <w:ind w:left="1592"/>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2" w:tplc="2904C476">
      <w:start w:val="1"/>
      <w:numFmt w:val="bullet"/>
      <w:lvlText w:val="▪"/>
      <w:lvlJc w:val="left"/>
      <w:pPr>
        <w:ind w:left="2312"/>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55226998">
      <w:start w:val="1"/>
      <w:numFmt w:val="bullet"/>
      <w:lvlText w:val="•"/>
      <w:lvlJc w:val="left"/>
      <w:pPr>
        <w:ind w:left="303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7BB09AFA">
      <w:start w:val="1"/>
      <w:numFmt w:val="bullet"/>
      <w:lvlText w:val="o"/>
      <w:lvlJc w:val="left"/>
      <w:pPr>
        <w:ind w:left="3752"/>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1378258E">
      <w:start w:val="1"/>
      <w:numFmt w:val="bullet"/>
      <w:lvlText w:val="▪"/>
      <w:lvlJc w:val="left"/>
      <w:pPr>
        <w:ind w:left="4472"/>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FC2482FE">
      <w:start w:val="1"/>
      <w:numFmt w:val="bullet"/>
      <w:lvlText w:val="•"/>
      <w:lvlJc w:val="left"/>
      <w:pPr>
        <w:ind w:left="519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EA82FC80">
      <w:start w:val="1"/>
      <w:numFmt w:val="bullet"/>
      <w:lvlText w:val="o"/>
      <w:lvlJc w:val="left"/>
      <w:pPr>
        <w:ind w:left="5912"/>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7C40204C">
      <w:start w:val="1"/>
      <w:numFmt w:val="bullet"/>
      <w:lvlText w:val="▪"/>
      <w:lvlJc w:val="left"/>
      <w:pPr>
        <w:ind w:left="6632"/>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34" w15:restartNumberingAfterBreak="0">
    <w:nsid w:val="51C12F67"/>
    <w:multiLevelType w:val="hybridMultilevel"/>
    <w:tmpl w:val="A1B4EC52"/>
    <w:lvl w:ilvl="0" w:tplc="A05A1D4C">
      <w:start w:val="1"/>
      <w:numFmt w:val="lowerLetter"/>
      <w:lvlText w:val="%1."/>
      <w:lvlJc w:val="left"/>
      <w:pPr>
        <w:ind w:left="11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E8ED896">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C167D82">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F066DB6">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5A2C37E">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1CA896A">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416BFE0">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7DEA386">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64EFECE">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6C20F17"/>
    <w:multiLevelType w:val="hybridMultilevel"/>
    <w:tmpl w:val="2B5254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A2B0C"/>
    <w:multiLevelType w:val="hybridMultilevel"/>
    <w:tmpl w:val="58FAD4D2"/>
    <w:lvl w:ilvl="0" w:tplc="319477C8">
      <w:start w:val="1"/>
      <w:numFmt w:val="bullet"/>
      <w:lvlText w:val="•"/>
      <w:lvlJc w:val="left"/>
      <w:pPr>
        <w:ind w:left="117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1" w:tplc="9E98DB5A">
      <w:start w:val="1"/>
      <w:numFmt w:val="bullet"/>
      <w:lvlText w:val="o"/>
      <w:lvlJc w:val="left"/>
      <w:pPr>
        <w:ind w:left="144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2" w:tplc="BEF09B4A">
      <w:start w:val="1"/>
      <w:numFmt w:val="bullet"/>
      <w:lvlText w:val="▪"/>
      <w:lvlJc w:val="left"/>
      <w:pPr>
        <w:ind w:left="21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CE4018E8">
      <w:start w:val="1"/>
      <w:numFmt w:val="bullet"/>
      <w:lvlText w:val="•"/>
      <w:lvlJc w:val="left"/>
      <w:pPr>
        <w:ind w:left="288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022209C8">
      <w:start w:val="1"/>
      <w:numFmt w:val="bullet"/>
      <w:lvlText w:val="o"/>
      <w:lvlJc w:val="left"/>
      <w:pPr>
        <w:ind w:left="36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99F028AE">
      <w:start w:val="1"/>
      <w:numFmt w:val="bullet"/>
      <w:lvlText w:val="▪"/>
      <w:lvlJc w:val="left"/>
      <w:pPr>
        <w:ind w:left="432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211EEFD0">
      <w:start w:val="1"/>
      <w:numFmt w:val="bullet"/>
      <w:lvlText w:val="•"/>
      <w:lvlJc w:val="left"/>
      <w:pPr>
        <w:ind w:left="504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BF245826">
      <w:start w:val="1"/>
      <w:numFmt w:val="bullet"/>
      <w:lvlText w:val="o"/>
      <w:lvlJc w:val="left"/>
      <w:pPr>
        <w:ind w:left="57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156054AC">
      <w:start w:val="1"/>
      <w:numFmt w:val="bullet"/>
      <w:lvlText w:val="▪"/>
      <w:lvlJc w:val="left"/>
      <w:pPr>
        <w:ind w:left="64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37" w15:restartNumberingAfterBreak="0">
    <w:nsid w:val="614A1D17"/>
    <w:multiLevelType w:val="hybridMultilevel"/>
    <w:tmpl w:val="84A2BFB4"/>
    <w:lvl w:ilvl="0" w:tplc="F670E94E">
      <w:start w:val="1"/>
      <w:numFmt w:val="decimal"/>
      <w:lvlText w:val="%1)"/>
      <w:lvlJc w:val="left"/>
      <w:pPr>
        <w:ind w:left="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EAA9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703EF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DA60D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52A7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32BB8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620EB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C68B7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895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39D42DE"/>
    <w:multiLevelType w:val="hybridMultilevel"/>
    <w:tmpl w:val="EA08E8A8"/>
    <w:lvl w:ilvl="0" w:tplc="F9D64F5E">
      <w:start w:val="1"/>
      <w:numFmt w:val="bullet"/>
      <w:lvlText w:val="•"/>
      <w:lvlJc w:val="left"/>
      <w:pPr>
        <w:ind w:left="1244"/>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1D30FBDA">
      <w:start w:val="1"/>
      <w:numFmt w:val="bullet"/>
      <w:lvlText w:val="o"/>
      <w:lvlJc w:val="left"/>
      <w:pPr>
        <w:ind w:left="1512"/>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2" w:tplc="643E1676">
      <w:start w:val="1"/>
      <w:numFmt w:val="bullet"/>
      <w:lvlText w:val="▪"/>
      <w:lvlJc w:val="left"/>
      <w:pPr>
        <w:ind w:left="2232"/>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3" w:tplc="214CA9C0">
      <w:start w:val="1"/>
      <w:numFmt w:val="bullet"/>
      <w:lvlText w:val="•"/>
      <w:lvlJc w:val="left"/>
      <w:pPr>
        <w:ind w:left="2952"/>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9FACF536">
      <w:start w:val="1"/>
      <w:numFmt w:val="bullet"/>
      <w:lvlText w:val="o"/>
      <w:lvlJc w:val="left"/>
      <w:pPr>
        <w:ind w:left="3672"/>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5" w:tplc="9F82C5EA">
      <w:start w:val="1"/>
      <w:numFmt w:val="bullet"/>
      <w:lvlText w:val="▪"/>
      <w:lvlJc w:val="left"/>
      <w:pPr>
        <w:ind w:left="4392"/>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6" w:tplc="4266AB3A">
      <w:start w:val="1"/>
      <w:numFmt w:val="bullet"/>
      <w:lvlText w:val="•"/>
      <w:lvlJc w:val="left"/>
      <w:pPr>
        <w:ind w:left="5112"/>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4EAEDECE">
      <w:start w:val="1"/>
      <w:numFmt w:val="bullet"/>
      <w:lvlText w:val="o"/>
      <w:lvlJc w:val="left"/>
      <w:pPr>
        <w:ind w:left="5832"/>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8" w:tplc="3572E808">
      <w:start w:val="1"/>
      <w:numFmt w:val="bullet"/>
      <w:lvlText w:val="▪"/>
      <w:lvlJc w:val="left"/>
      <w:pPr>
        <w:ind w:left="6552"/>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abstractNum>
  <w:abstractNum w:abstractNumId="39" w15:restartNumberingAfterBreak="0">
    <w:nsid w:val="640A27B4"/>
    <w:multiLevelType w:val="hybridMultilevel"/>
    <w:tmpl w:val="B8B69DBC"/>
    <w:lvl w:ilvl="0" w:tplc="86BE8752">
      <w:start w:val="1"/>
      <w:numFmt w:val="bullet"/>
      <w:lvlText w:val="•"/>
      <w:lvlJc w:val="left"/>
      <w:pPr>
        <w:ind w:left="369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67393B40"/>
    <w:multiLevelType w:val="hybridMultilevel"/>
    <w:tmpl w:val="845AE0D8"/>
    <w:lvl w:ilvl="0" w:tplc="04090001">
      <w:start w:val="1"/>
      <w:numFmt w:val="bullet"/>
      <w:lvlText w:val=""/>
      <w:lvlJc w:val="left"/>
      <w:pPr>
        <w:ind w:left="2700" w:hanging="360"/>
      </w:pPr>
      <w:rPr>
        <w:rFonts w:ascii="Symbol" w:hAnsi="Symbol" w:hint="default"/>
        <w:b w:val="0"/>
        <w:i w:val="0"/>
        <w:strike w:val="0"/>
        <w:dstrike w:val="0"/>
        <w:color w:val="0070C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15:restartNumberingAfterBreak="0">
    <w:nsid w:val="6B946730"/>
    <w:multiLevelType w:val="hybridMultilevel"/>
    <w:tmpl w:val="3B384CB8"/>
    <w:lvl w:ilvl="0" w:tplc="16A622B2">
      <w:start w:val="1"/>
      <w:numFmt w:val="bullet"/>
      <w:lvlText w:val="•"/>
      <w:lvlJc w:val="left"/>
      <w:pPr>
        <w:ind w:left="1532"/>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1" w:tplc="7ADE05EE">
      <w:start w:val="1"/>
      <w:numFmt w:val="bullet"/>
      <w:lvlText w:val="o"/>
      <w:lvlJc w:val="left"/>
      <w:pPr>
        <w:ind w:left="18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2" w:tplc="F5D0E0AE">
      <w:start w:val="1"/>
      <w:numFmt w:val="bullet"/>
      <w:lvlText w:val="▪"/>
      <w:lvlJc w:val="left"/>
      <w:pPr>
        <w:ind w:left="25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3" w:tplc="2E42E5C6">
      <w:start w:val="1"/>
      <w:numFmt w:val="bullet"/>
      <w:lvlText w:val="•"/>
      <w:lvlJc w:val="left"/>
      <w:pPr>
        <w:ind w:left="32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4" w:tplc="7B922010">
      <w:start w:val="1"/>
      <w:numFmt w:val="bullet"/>
      <w:lvlText w:val="o"/>
      <w:lvlJc w:val="left"/>
      <w:pPr>
        <w:ind w:left="396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5" w:tplc="6F7C576C">
      <w:start w:val="1"/>
      <w:numFmt w:val="bullet"/>
      <w:lvlText w:val="▪"/>
      <w:lvlJc w:val="left"/>
      <w:pPr>
        <w:ind w:left="46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6" w:tplc="58E486E2">
      <w:start w:val="1"/>
      <w:numFmt w:val="bullet"/>
      <w:lvlText w:val="•"/>
      <w:lvlJc w:val="left"/>
      <w:pPr>
        <w:ind w:left="54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7" w:tplc="25B63F4C">
      <w:start w:val="1"/>
      <w:numFmt w:val="bullet"/>
      <w:lvlText w:val="o"/>
      <w:lvlJc w:val="left"/>
      <w:pPr>
        <w:ind w:left="61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8" w:tplc="9A8ED9E8">
      <w:start w:val="1"/>
      <w:numFmt w:val="bullet"/>
      <w:lvlText w:val="▪"/>
      <w:lvlJc w:val="left"/>
      <w:pPr>
        <w:ind w:left="68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abstractNum>
  <w:abstractNum w:abstractNumId="42" w15:restartNumberingAfterBreak="0">
    <w:nsid w:val="6D4D747F"/>
    <w:multiLevelType w:val="hybridMultilevel"/>
    <w:tmpl w:val="2C12F954"/>
    <w:lvl w:ilvl="0" w:tplc="04090001">
      <w:start w:val="1"/>
      <w:numFmt w:val="bullet"/>
      <w:lvlText w:val=""/>
      <w:lvlJc w:val="left"/>
      <w:pPr>
        <w:ind w:left="720" w:hanging="360"/>
      </w:pPr>
      <w:rPr>
        <w:rFonts w:ascii="Symbol" w:hAnsi="Symbol" w:hint="default"/>
      </w:rPr>
    </w:lvl>
    <w:lvl w:ilvl="1" w:tplc="B6A6B47A">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ED7C41"/>
    <w:multiLevelType w:val="hybridMultilevel"/>
    <w:tmpl w:val="9E5E29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AD4FF1"/>
    <w:multiLevelType w:val="hybridMultilevel"/>
    <w:tmpl w:val="D5A24A7C"/>
    <w:lvl w:ilvl="0" w:tplc="04090017">
      <w:start w:val="1"/>
      <w:numFmt w:val="lowerLetter"/>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45" w15:restartNumberingAfterBreak="0">
    <w:nsid w:val="73247CA5"/>
    <w:multiLevelType w:val="hybridMultilevel"/>
    <w:tmpl w:val="FD08AD0E"/>
    <w:lvl w:ilvl="0" w:tplc="04090001">
      <w:start w:val="1"/>
      <w:numFmt w:val="bullet"/>
      <w:lvlText w:val=""/>
      <w:lvlJc w:val="left"/>
      <w:pPr>
        <w:ind w:left="2430"/>
      </w:pPr>
      <w:rPr>
        <w:rFonts w:ascii="Symbol" w:hAnsi="Symbol" w:hint="default"/>
        <w:b w:val="0"/>
        <w:i w:val="0"/>
        <w:strike w:val="0"/>
        <w:dstrike w:val="0"/>
        <w:color w:val="0070C0"/>
        <w:sz w:val="22"/>
        <w:szCs w:val="22"/>
        <w:u w:val="none" w:color="000000"/>
        <w:bdr w:val="none" w:sz="0" w:space="0" w:color="auto"/>
        <w:shd w:val="clear" w:color="auto" w:fill="auto"/>
        <w:vertAlign w:val="baseline"/>
      </w:rPr>
    </w:lvl>
    <w:lvl w:ilvl="1" w:tplc="770A46F2">
      <w:start w:val="1"/>
      <w:numFmt w:val="bullet"/>
      <w:lvlText w:val="o"/>
      <w:lvlJc w:val="left"/>
      <w:pPr>
        <w:ind w:left="18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2" w:tplc="46CC6F8A">
      <w:start w:val="1"/>
      <w:numFmt w:val="bullet"/>
      <w:lvlText w:val="▪"/>
      <w:lvlJc w:val="left"/>
      <w:pPr>
        <w:ind w:left="25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3" w:tplc="9ACE71E6">
      <w:start w:val="1"/>
      <w:numFmt w:val="bullet"/>
      <w:lvlText w:val="•"/>
      <w:lvlJc w:val="left"/>
      <w:pPr>
        <w:ind w:left="32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4" w:tplc="FF6A3586">
      <w:start w:val="1"/>
      <w:numFmt w:val="bullet"/>
      <w:lvlText w:val="o"/>
      <w:lvlJc w:val="left"/>
      <w:pPr>
        <w:ind w:left="396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5" w:tplc="BC884232">
      <w:start w:val="1"/>
      <w:numFmt w:val="bullet"/>
      <w:lvlText w:val="▪"/>
      <w:lvlJc w:val="left"/>
      <w:pPr>
        <w:ind w:left="468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6" w:tplc="C3205B8C">
      <w:start w:val="1"/>
      <w:numFmt w:val="bullet"/>
      <w:lvlText w:val="•"/>
      <w:lvlJc w:val="left"/>
      <w:pPr>
        <w:ind w:left="540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7" w:tplc="8DA0D864">
      <w:start w:val="1"/>
      <w:numFmt w:val="bullet"/>
      <w:lvlText w:val="o"/>
      <w:lvlJc w:val="left"/>
      <w:pPr>
        <w:ind w:left="612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8" w:tplc="1CF0A40C">
      <w:start w:val="1"/>
      <w:numFmt w:val="bullet"/>
      <w:lvlText w:val="▪"/>
      <w:lvlJc w:val="left"/>
      <w:pPr>
        <w:ind w:left="6840"/>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abstractNum>
  <w:abstractNum w:abstractNumId="46" w15:restartNumberingAfterBreak="0">
    <w:nsid w:val="7ACC3185"/>
    <w:multiLevelType w:val="hybridMultilevel"/>
    <w:tmpl w:val="CBD410F6"/>
    <w:lvl w:ilvl="0" w:tplc="05D4F660">
      <w:start w:val="1"/>
      <w:numFmt w:val="lowerLetter"/>
      <w:lvlText w:val="%1."/>
      <w:lvlJc w:val="left"/>
      <w:pPr>
        <w:ind w:left="11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C0EC1A2">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0644CFE">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68C90CE">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8A2744E">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000B606">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3E468FE">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A84C086">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2C6966E">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AE85C4B"/>
    <w:multiLevelType w:val="hybridMultilevel"/>
    <w:tmpl w:val="F1C6CEF6"/>
    <w:lvl w:ilvl="0" w:tplc="53540F48">
      <w:start w:val="1"/>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BE8752">
      <w:start w:val="1"/>
      <w:numFmt w:val="bullet"/>
      <w:lvlText w:val="•"/>
      <w:lvlJc w:val="left"/>
      <w:pPr>
        <w:ind w:left="189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2" w:tplc="ED2E8E08">
      <w:start w:val="1"/>
      <w:numFmt w:val="bullet"/>
      <w:lvlText w:val="▪"/>
      <w:lvlJc w:val="left"/>
      <w:pPr>
        <w:ind w:left="21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3F286474">
      <w:start w:val="1"/>
      <w:numFmt w:val="bullet"/>
      <w:lvlText w:val="•"/>
      <w:lvlJc w:val="left"/>
      <w:pPr>
        <w:ind w:left="288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4B266B40">
      <w:start w:val="1"/>
      <w:numFmt w:val="bullet"/>
      <w:lvlText w:val="o"/>
      <w:lvlJc w:val="left"/>
      <w:pPr>
        <w:ind w:left="36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F40402E8">
      <w:start w:val="1"/>
      <w:numFmt w:val="bullet"/>
      <w:lvlText w:val="▪"/>
      <w:lvlJc w:val="left"/>
      <w:pPr>
        <w:ind w:left="432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F4481852">
      <w:start w:val="1"/>
      <w:numFmt w:val="bullet"/>
      <w:lvlText w:val="•"/>
      <w:lvlJc w:val="left"/>
      <w:pPr>
        <w:ind w:left="504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64DCEC42">
      <w:start w:val="1"/>
      <w:numFmt w:val="bullet"/>
      <w:lvlText w:val="o"/>
      <w:lvlJc w:val="left"/>
      <w:pPr>
        <w:ind w:left="57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4104A5EE">
      <w:start w:val="1"/>
      <w:numFmt w:val="bullet"/>
      <w:lvlText w:val="▪"/>
      <w:lvlJc w:val="left"/>
      <w:pPr>
        <w:ind w:left="64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48" w15:restartNumberingAfterBreak="0">
    <w:nsid w:val="7BDE39DE"/>
    <w:multiLevelType w:val="hybridMultilevel"/>
    <w:tmpl w:val="5D68DF36"/>
    <w:lvl w:ilvl="0" w:tplc="9CA87B4E">
      <w:start w:val="9"/>
      <w:numFmt w:val="lowerLetter"/>
      <w:lvlText w:val="%1."/>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A8EC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98B07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389B0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2062D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AAA2B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44955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94B38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DE25F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C0758FB"/>
    <w:multiLevelType w:val="hybridMultilevel"/>
    <w:tmpl w:val="751C3018"/>
    <w:lvl w:ilvl="0" w:tplc="04090001">
      <w:start w:val="1"/>
      <w:numFmt w:val="bullet"/>
      <w:lvlText w:val=""/>
      <w:lvlJc w:val="left"/>
      <w:pPr>
        <w:ind w:left="2510" w:hanging="360"/>
      </w:pPr>
      <w:rPr>
        <w:rFonts w:ascii="Symbol" w:hAnsi="Symbol" w:hint="default"/>
      </w:rPr>
    </w:lvl>
    <w:lvl w:ilvl="1" w:tplc="04090003" w:tentative="1">
      <w:start w:val="1"/>
      <w:numFmt w:val="bullet"/>
      <w:lvlText w:val="o"/>
      <w:lvlJc w:val="left"/>
      <w:pPr>
        <w:ind w:left="3230" w:hanging="360"/>
      </w:pPr>
      <w:rPr>
        <w:rFonts w:ascii="Courier New" w:hAnsi="Courier New" w:cs="Courier New" w:hint="default"/>
      </w:rPr>
    </w:lvl>
    <w:lvl w:ilvl="2" w:tplc="04090005" w:tentative="1">
      <w:start w:val="1"/>
      <w:numFmt w:val="bullet"/>
      <w:lvlText w:val=""/>
      <w:lvlJc w:val="left"/>
      <w:pPr>
        <w:ind w:left="3950" w:hanging="360"/>
      </w:pPr>
      <w:rPr>
        <w:rFonts w:ascii="Wingdings" w:hAnsi="Wingdings" w:hint="default"/>
      </w:rPr>
    </w:lvl>
    <w:lvl w:ilvl="3" w:tplc="04090001" w:tentative="1">
      <w:start w:val="1"/>
      <w:numFmt w:val="bullet"/>
      <w:lvlText w:val=""/>
      <w:lvlJc w:val="left"/>
      <w:pPr>
        <w:ind w:left="4670" w:hanging="360"/>
      </w:pPr>
      <w:rPr>
        <w:rFonts w:ascii="Symbol" w:hAnsi="Symbol" w:hint="default"/>
      </w:rPr>
    </w:lvl>
    <w:lvl w:ilvl="4" w:tplc="04090003" w:tentative="1">
      <w:start w:val="1"/>
      <w:numFmt w:val="bullet"/>
      <w:lvlText w:val="o"/>
      <w:lvlJc w:val="left"/>
      <w:pPr>
        <w:ind w:left="5390" w:hanging="360"/>
      </w:pPr>
      <w:rPr>
        <w:rFonts w:ascii="Courier New" w:hAnsi="Courier New" w:cs="Courier New" w:hint="default"/>
      </w:rPr>
    </w:lvl>
    <w:lvl w:ilvl="5" w:tplc="04090005" w:tentative="1">
      <w:start w:val="1"/>
      <w:numFmt w:val="bullet"/>
      <w:lvlText w:val=""/>
      <w:lvlJc w:val="left"/>
      <w:pPr>
        <w:ind w:left="6110" w:hanging="360"/>
      </w:pPr>
      <w:rPr>
        <w:rFonts w:ascii="Wingdings" w:hAnsi="Wingdings" w:hint="default"/>
      </w:rPr>
    </w:lvl>
    <w:lvl w:ilvl="6" w:tplc="04090001" w:tentative="1">
      <w:start w:val="1"/>
      <w:numFmt w:val="bullet"/>
      <w:lvlText w:val=""/>
      <w:lvlJc w:val="left"/>
      <w:pPr>
        <w:ind w:left="6830" w:hanging="360"/>
      </w:pPr>
      <w:rPr>
        <w:rFonts w:ascii="Symbol" w:hAnsi="Symbol" w:hint="default"/>
      </w:rPr>
    </w:lvl>
    <w:lvl w:ilvl="7" w:tplc="04090003" w:tentative="1">
      <w:start w:val="1"/>
      <w:numFmt w:val="bullet"/>
      <w:lvlText w:val="o"/>
      <w:lvlJc w:val="left"/>
      <w:pPr>
        <w:ind w:left="7550" w:hanging="360"/>
      </w:pPr>
      <w:rPr>
        <w:rFonts w:ascii="Courier New" w:hAnsi="Courier New" w:cs="Courier New" w:hint="default"/>
      </w:rPr>
    </w:lvl>
    <w:lvl w:ilvl="8" w:tplc="04090005" w:tentative="1">
      <w:start w:val="1"/>
      <w:numFmt w:val="bullet"/>
      <w:lvlText w:val=""/>
      <w:lvlJc w:val="left"/>
      <w:pPr>
        <w:ind w:left="8270" w:hanging="360"/>
      </w:pPr>
      <w:rPr>
        <w:rFonts w:ascii="Wingdings" w:hAnsi="Wingdings" w:hint="default"/>
      </w:rPr>
    </w:lvl>
  </w:abstractNum>
  <w:abstractNum w:abstractNumId="50" w15:restartNumberingAfterBreak="0">
    <w:nsid w:val="7D9E5B6E"/>
    <w:multiLevelType w:val="hybridMultilevel"/>
    <w:tmpl w:val="B5D4FC40"/>
    <w:lvl w:ilvl="0" w:tplc="A74201AA">
      <w:start w:val="1"/>
      <w:numFmt w:val="bullet"/>
      <w:lvlText w:val="•"/>
      <w:lvlJc w:val="left"/>
      <w:pPr>
        <w:ind w:left="1623"/>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1" w:tplc="299E1E98">
      <w:start w:val="1"/>
      <w:numFmt w:val="bullet"/>
      <w:lvlText w:val="o"/>
      <w:lvlJc w:val="left"/>
      <w:pPr>
        <w:ind w:left="189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2" w:tplc="EFC4FAC6">
      <w:start w:val="1"/>
      <w:numFmt w:val="bullet"/>
      <w:lvlText w:val="▪"/>
      <w:lvlJc w:val="left"/>
      <w:pPr>
        <w:ind w:left="261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3" w:tplc="39E438C8">
      <w:start w:val="1"/>
      <w:numFmt w:val="bullet"/>
      <w:lvlText w:val="•"/>
      <w:lvlJc w:val="left"/>
      <w:pPr>
        <w:ind w:left="333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4" w:tplc="DD161840">
      <w:start w:val="1"/>
      <w:numFmt w:val="bullet"/>
      <w:lvlText w:val="o"/>
      <w:lvlJc w:val="left"/>
      <w:pPr>
        <w:ind w:left="405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5" w:tplc="98D47F76">
      <w:start w:val="1"/>
      <w:numFmt w:val="bullet"/>
      <w:lvlText w:val="▪"/>
      <w:lvlJc w:val="left"/>
      <w:pPr>
        <w:ind w:left="477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6" w:tplc="6706CE1C">
      <w:start w:val="1"/>
      <w:numFmt w:val="bullet"/>
      <w:lvlText w:val="•"/>
      <w:lvlJc w:val="left"/>
      <w:pPr>
        <w:ind w:left="549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7" w:tplc="7E4A59E2">
      <w:start w:val="1"/>
      <w:numFmt w:val="bullet"/>
      <w:lvlText w:val="o"/>
      <w:lvlJc w:val="left"/>
      <w:pPr>
        <w:ind w:left="621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lvl w:ilvl="8" w:tplc="B30669D6">
      <w:start w:val="1"/>
      <w:numFmt w:val="bullet"/>
      <w:lvlText w:val="▪"/>
      <w:lvlJc w:val="left"/>
      <w:pPr>
        <w:ind w:left="6931"/>
      </w:pPr>
      <w:rPr>
        <w:rFonts w:ascii="Times New Roman" w:eastAsia="Times New Roman" w:hAnsi="Times New Roman" w:cs="Times New Roman"/>
        <w:b w:val="0"/>
        <w:i w:val="0"/>
        <w:strike w:val="0"/>
        <w:dstrike w:val="0"/>
        <w:color w:val="0070C0"/>
        <w:sz w:val="22"/>
        <w:szCs w:val="22"/>
        <w:u w:val="none" w:color="000000"/>
        <w:bdr w:val="none" w:sz="0" w:space="0" w:color="auto"/>
        <w:shd w:val="clear" w:color="auto" w:fill="auto"/>
        <w:vertAlign w:val="baseline"/>
      </w:rPr>
    </w:lvl>
  </w:abstractNum>
  <w:abstractNum w:abstractNumId="51" w15:restartNumberingAfterBreak="0">
    <w:nsid w:val="7DF455AE"/>
    <w:multiLevelType w:val="hybridMultilevel"/>
    <w:tmpl w:val="A3D6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
  </w:num>
  <w:num w:numId="4">
    <w:abstractNumId w:val="20"/>
  </w:num>
  <w:num w:numId="5">
    <w:abstractNumId w:val="50"/>
  </w:num>
  <w:num w:numId="6">
    <w:abstractNumId w:val="29"/>
  </w:num>
  <w:num w:numId="7">
    <w:abstractNumId w:val="11"/>
  </w:num>
  <w:num w:numId="8">
    <w:abstractNumId w:val="41"/>
  </w:num>
  <w:num w:numId="9">
    <w:abstractNumId w:val="48"/>
  </w:num>
  <w:num w:numId="10">
    <w:abstractNumId w:val="8"/>
  </w:num>
  <w:num w:numId="11">
    <w:abstractNumId w:val="46"/>
  </w:num>
  <w:num w:numId="12">
    <w:abstractNumId w:val="31"/>
  </w:num>
  <w:num w:numId="13">
    <w:abstractNumId w:val="7"/>
  </w:num>
  <w:num w:numId="14">
    <w:abstractNumId w:val="16"/>
  </w:num>
  <w:num w:numId="15">
    <w:abstractNumId w:val="47"/>
  </w:num>
  <w:num w:numId="16">
    <w:abstractNumId w:val="2"/>
  </w:num>
  <w:num w:numId="17">
    <w:abstractNumId w:val="34"/>
  </w:num>
  <w:num w:numId="18">
    <w:abstractNumId w:val="38"/>
  </w:num>
  <w:num w:numId="19">
    <w:abstractNumId w:val="9"/>
  </w:num>
  <w:num w:numId="20">
    <w:abstractNumId w:val="22"/>
  </w:num>
  <w:num w:numId="21">
    <w:abstractNumId w:val="18"/>
  </w:num>
  <w:num w:numId="22">
    <w:abstractNumId w:val="0"/>
  </w:num>
  <w:num w:numId="23">
    <w:abstractNumId w:val="3"/>
  </w:num>
  <w:num w:numId="24">
    <w:abstractNumId w:val="36"/>
  </w:num>
  <w:num w:numId="25">
    <w:abstractNumId w:val="32"/>
  </w:num>
  <w:num w:numId="26">
    <w:abstractNumId w:val="37"/>
  </w:num>
  <w:num w:numId="27">
    <w:abstractNumId w:val="33"/>
  </w:num>
  <w:num w:numId="28">
    <w:abstractNumId w:val="23"/>
  </w:num>
  <w:num w:numId="29">
    <w:abstractNumId w:val="26"/>
  </w:num>
  <w:num w:numId="30">
    <w:abstractNumId w:val="49"/>
  </w:num>
  <w:num w:numId="31">
    <w:abstractNumId w:val="45"/>
  </w:num>
  <w:num w:numId="32">
    <w:abstractNumId w:val="17"/>
  </w:num>
  <w:num w:numId="33">
    <w:abstractNumId w:val="27"/>
  </w:num>
  <w:num w:numId="34">
    <w:abstractNumId w:val="14"/>
  </w:num>
  <w:num w:numId="35">
    <w:abstractNumId w:val="4"/>
  </w:num>
  <w:num w:numId="36">
    <w:abstractNumId w:val="39"/>
  </w:num>
  <w:num w:numId="37">
    <w:abstractNumId w:val="40"/>
  </w:num>
  <w:num w:numId="38">
    <w:abstractNumId w:val="19"/>
  </w:num>
  <w:num w:numId="39">
    <w:abstractNumId w:val="24"/>
  </w:num>
  <w:num w:numId="40">
    <w:abstractNumId w:val="30"/>
  </w:num>
  <w:num w:numId="41">
    <w:abstractNumId w:val="51"/>
  </w:num>
  <w:num w:numId="42">
    <w:abstractNumId w:val="12"/>
  </w:num>
  <w:num w:numId="43">
    <w:abstractNumId w:val="42"/>
  </w:num>
  <w:num w:numId="44">
    <w:abstractNumId w:val="5"/>
  </w:num>
  <w:num w:numId="45">
    <w:abstractNumId w:val="43"/>
  </w:num>
  <w:num w:numId="46">
    <w:abstractNumId w:val="10"/>
  </w:num>
  <w:num w:numId="47">
    <w:abstractNumId w:val="35"/>
  </w:num>
  <w:num w:numId="48">
    <w:abstractNumId w:val="13"/>
  </w:num>
  <w:num w:numId="49">
    <w:abstractNumId w:val="21"/>
  </w:num>
  <w:num w:numId="50">
    <w:abstractNumId w:val="44"/>
  </w:num>
  <w:num w:numId="51">
    <w:abstractNumId w:val="6"/>
  </w:num>
  <w:num w:numId="52">
    <w:abstractNumId w:val="2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my Tankersley">
    <w15:presenceInfo w15:providerId="AD" w15:userId="S-1-5-21-4048523131-8280860-1489531289-4169"/>
  </w15:person>
  <w15:person w15:author="Samantha Terry">
    <w15:presenceInfo w15:providerId="AD" w15:userId="S-1-12-1-1519668247-1335204691-2397330363-2799840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CBF"/>
    <w:rsid w:val="00007ABF"/>
    <w:rsid w:val="0002031D"/>
    <w:rsid w:val="00032766"/>
    <w:rsid w:val="00051062"/>
    <w:rsid w:val="0010049D"/>
    <w:rsid w:val="001409FF"/>
    <w:rsid w:val="00150086"/>
    <w:rsid w:val="00150626"/>
    <w:rsid w:val="00171C3E"/>
    <w:rsid w:val="001846E2"/>
    <w:rsid w:val="00191171"/>
    <w:rsid w:val="001941CD"/>
    <w:rsid w:val="001D4605"/>
    <w:rsid w:val="002658B0"/>
    <w:rsid w:val="00273AA6"/>
    <w:rsid w:val="002959FE"/>
    <w:rsid w:val="002F5D98"/>
    <w:rsid w:val="0031141E"/>
    <w:rsid w:val="0033490E"/>
    <w:rsid w:val="00350F9D"/>
    <w:rsid w:val="00351E65"/>
    <w:rsid w:val="003829E2"/>
    <w:rsid w:val="003C3167"/>
    <w:rsid w:val="003F3F12"/>
    <w:rsid w:val="00410FA9"/>
    <w:rsid w:val="004331ED"/>
    <w:rsid w:val="004500CB"/>
    <w:rsid w:val="00491A6F"/>
    <w:rsid w:val="004E6EC3"/>
    <w:rsid w:val="00536061"/>
    <w:rsid w:val="00591BCA"/>
    <w:rsid w:val="005A6CB8"/>
    <w:rsid w:val="005B7866"/>
    <w:rsid w:val="00601237"/>
    <w:rsid w:val="00677CBF"/>
    <w:rsid w:val="006837E7"/>
    <w:rsid w:val="006A7878"/>
    <w:rsid w:val="006D1BF7"/>
    <w:rsid w:val="006F59FE"/>
    <w:rsid w:val="00726276"/>
    <w:rsid w:val="00773079"/>
    <w:rsid w:val="007C156E"/>
    <w:rsid w:val="007C2208"/>
    <w:rsid w:val="007C46BA"/>
    <w:rsid w:val="007E5B5C"/>
    <w:rsid w:val="00807103"/>
    <w:rsid w:val="008071F8"/>
    <w:rsid w:val="00824707"/>
    <w:rsid w:val="00871CBF"/>
    <w:rsid w:val="008825A7"/>
    <w:rsid w:val="00932A2B"/>
    <w:rsid w:val="009932A9"/>
    <w:rsid w:val="009B3506"/>
    <w:rsid w:val="00BB90E8"/>
    <w:rsid w:val="00C74F0C"/>
    <w:rsid w:val="00C80A06"/>
    <w:rsid w:val="00CC7EC1"/>
    <w:rsid w:val="00CF1764"/>
    <w:rsid w:val="00CF2B0B"/>
    <w:rsid w:val="00DB0851"/>
    <w:rsid w:val="00DB606A"/>
    <w:rsid w:val="00E36CCD"/>
    <w:rsid w:val="00EB366B"/>
    <w:rsid w:val="00EB537F"/>
    <w:rsid w:val="00EC6ED5"/>
    <w:rsid w:val="00F413EF"/>
    <w:rsid w:val="00F9621E"/>
    <w:rsid w:val="00FB633C"/>
    <w:rsid w:val="00FD0C83"/>
    <w:rsid w:val="00FD67FF"/>
    <w:rsid w:val="00FE7061"/>
    <w:rsid w:val="01A97FCB"/>
    <w:rsid w:val="02866D34"/>
    <w:rsid w:val="02FA83F4"/>
    <w:rsid w:val="02FA92EF"/>
    <w:rsid w:val="03A38F9C"/>
    <w:rsid w:val="04AED7CF"/>
    <w:rsid w:val="04CC0AC6"/>
    <w:rsid w:val="05F10AD2"/>
    <w:rsid w:val="067FDD11"/>
    <w:rsid w:val="06E4F761"/>
    <w:rsid w:val="06F1713E"/>
    <w:rsid w:val="07B10D4B"/>
    <w:rsid w:val="07B7495B"/>
    <w:rsid w:val="08034520"/>
    <w:rsid w:val="088505DD"/>
    <w:rsid w:val="090BD106"/>
    <w:rsid w:val="0938368A"/>
    <w:rsid w:val="099F7BE9"/>
    <w:rsid w:val="09C610F1"/>
    <w:rsid w:val="0A12D120"/>
    <w:rsid w:val="0AB7836F"/>
    <w:rsid w:val="0AEEEA1D"/>
    <w:rsid w:val="0B09BF34"/>
    <w:rsid w:val="0BD21EE1"/>
    <w:rsid w:val="0C56AEEF"/>
    <w:rsid w:val="0CAC2B77"/>
    <w:rsid w:val="0D478A65"/>
    <w:rsid w:val="0E5D1D19"/>
    <w:rsid w:val="0EE64243"/>
    <w:rsid w:val="0F180402"/>
    <w:rsid w:val="10A8E86E"/>
    <w:rsid w:val="10E95803"/>
    <w:rsid w:val="119BCCAC"/>
    <w:rsid w:val="1218B50E"/>
    <w:rsid w:val="138A262E"/>
    <w:rsid w:val="139622D8"/>
    <w:rsid w:val="13C7B884"/>
    <w:rsid w:val="14453D58"/>
    <w:rsid w:val="147CA406"/>
    <w:rsid w:val="158D63B2"/>
    <w:rsid w:val="15B8BE8C"/>
    <w:rsid w:val="15BCC926"/>
    <w:rsid w:val="15E058BE"/>
    <w:rsid w:val="16C4BB4D"/>
    <w:rsid w:val="1782D7C5"/>
    <w:rsid w:val="17B15B03"/>
    <w:rsid w:val="17CBEEBE"/>
    <w:rsid w:val="180EFFA7"/>
    <w:rsid w:val="187626A1"/>
    <w:rsid w:val="187AEB78"/>
    <w:rsid w:val="188D2489"/>
    <w:rsid w:val="18E02F21"/>
    <w:rsid w:val="19660B64"/>
    <w:rsid w:val="19B04149"/>
    <w:rsid w:val="1A6254B8"/>
    <w:rsid w:val="1A9E5255"/>
    <w:rsid w:val="1AC44C7D"/>
    <w:rsid w:val="1B06BF5D"/>
    <w:rsid w:val="1B1142E5"/>
    <w:rsid w:val="1BB28C3A"/>
    <w:rsid w:val="1CE8F2D4"/>
    <w:rsid w:val="1E05DFF9"/>
    <w:rsid w:val="1E9E45A1"/>
    <w:rsid w:val="1FBBD5F6"/>
    <w:rsid w:val="1FE83B7A"/>
    <w:rsid w:val="20248FA5"/>
    <w:rsid w:val="202E2F0E"/>
    <w:rsid w:val="206BD0EA"/>
    <w:rsid w:val="22FA3333"/>
    <w:rsid w:val="22FC6854"/>
    <w:rsid w:val="23A371AC"/>
    <w:rsid w:val="250FF85D"/>
    <w:rsid w:val="2526D4E8"/>
    <w:rsid w:val="263AB39C"/>
    <w:rsid w:val="268EE48E"/>
    <w:rsid w:val="271513F6"/>
    <w:rsid w:val="28984D4D"/>
    <w:rsid w:val="29249C2D"/>
    <w:rsid w:val="2927E1D9"/>
    <w:rsid w:val="295A525B"/>
    <w:rsid w:val="298BE807"/>
    <w:rsid w:val="29C4EFE1"/>
    <w:rsid w:val="2A40D389"/>
    <w:rsid w:val="2A65BDC8"/>
    <w:rsid w:val="2A85C685"/>
    <w:rsid w:val="2BB4C6F9"/>
    <w:rsid w:val="2C290617"/>
    <w:rsid w:val="2C32F9B6"/>
    <w:rsid w:val="2C8AE409"/>
    <w:rsid w:val="2CB583AB"/>
    <w:rsid w:val="2CCEAC08"/>
    <w:rsid w:val="2DA9469E"/>
    <w:rsid w:val="2DBFF25A"/>
    <w:rsid w:val="2DC82EE2"/>
    <w:rsid w:val="2E3A5624"/>
    <w:rsid w:val="2F4364A7"/>
    <w:rsid w:val="2FC43FA0"/>
    <w:rsid w:val="3005BDCF"/>
    <w:rsid w:val="3013FA37"/>
    <w:rsid w:val="301468F0"/>
    <w:rsid w:val="305469CC"/>
    <w:rsid w:val="30887C00"/>
    <w:rsid w:val="30CAEEE0"/>
    <w:rsid w:val="31DE7156"/>
    <w:rsid w:val="3331FC8C"/>
    <w:rsid w:val="338C0A8E"/>
    <w:rsid w:val="34239B41"/>
    <w:rsid w:val="3437FAE8"/>
    <w:rsid w:val="3494300C"/>
    <w:rsid w:val="3527DAEF"/>
    <w:rsid w:val="35997C6B"/>
    <w:rsid w:val="35D31011"/>
    <w:rsid w:val="36AB65EF"/>
    <w:rsid w:val="36EDE98E"/>
    <w:rsid w:val="3755D762"/>
    <w:rsid w:val="386B581E"/>
    <w:rsid w:val="39E5727D"/>
    <w:rsid w:val="3A839A2C"/>
    <w:rsid w:val="3B0CF188"/>
    <w:rsid w:val="3B258B89"/>
    <w:rsid w:val="3B5205E6"/>
    <w:rsid w:val="3B9F09F9"/>
    <w:rsid w:val="3C7D0B6E"/>
    <w:rsid w:val="3CC0A7CC"/>
    <w:rsid w:val="3D627A0C"/>
    <w:rsid w:val="3D7BA269"/>
    <w:rsid w:val="3DFAE9B2"/>
    <w:rsid w:val="3FE1D648"/>
    <w:rsid w:val="40B4FE00"/>
    <w:rsid w:val="4172B314"/>
    <w:rsid w:val="4177E541"/>
    <w:rsid w:val="418C2A06"/>
    <w:rsid w:val="418DDDC1"/>
    <w:rsid w:val="41F79FD8"/>
    <w:rsid w:val="426544FC"/>
    <w:rsid w:val="42CC3B59"/>
    <w:rsid w:val="42E4A8A8"/>
    <w:rsid w:val="43257EA8"/>
    <w:rsid w:val="43773D24"/>
    <w:rsid w:val="441F20F6"/>
    <w:rsid w:val="446AB89C"/>
    <w:rsid w:val="45094682"/>
    <w:rsid w:val="450C8B7B"/>
    <w:rsid w:val="4555B025"/>
    <w:rsid w:val="455A4ECA"/>
    <w:rsid w:val="4561E860"/>
    <w:rsid w:val="45A9B12A"/>
    <w:rsid w:val="45E0ADBD"/>
    <w:rsid w:val="460B4DD4"/>
    <w:rsid w:val="4618994F"/>
    <w:rsid w:val="463CD3D0"/>
    <w:rsid w:val="46743B1D"/>
    <w:rsid w:val="469310A3"/>
    <w:rsid w:val="469FC7E9"/>
    <w:rsid w:val="46E1BCA0"/>
    <w:rsid w:val="473A88B4"/>
    <w:rsid w:val="477C7E1E"/>
    <w:rsid w:val="47D27FA3"/>
    <w:rsid w:val="47EAE634"/>
    <w:rsid w:val="47F77A99"/>
    <w:rsid w:val="4805B580"/>
    <w:rsid w:val="485741E3"/>
    <w:rsid w:val="49186EBC"/>
    <w:rsid w:val="49B21803"/>
    <w:rsid w:val="49C1DB8D"/>
    <w:rsid w:val="49D24F74"/>
    <w:rsid w:val="49E64076"/>
    <w:rsid w:val="4A023B1E"/>
    <w:rsid w:val="4B0F9A0A"/>
    <w:rsid w:val="4B628F86"/>
    <w:rsid w:val="4B7F864D"/>
    <w:rsid w:val="4B868D24"/>
    <w:rsid w:val="4BF42FF0"/>
    <w:rsid w:val="4C0D69FF"/>
    <w:rsid w:val="4C872337"/>
    <w:rsid w:val="4CBF7D2B"/>
    <w:rsid w:val="4CD78983"/>
    <w:rsid w:val="4D6BE7FB"/>
    <w:rsid w:val="4E1D6FDC"/>
    <w:rsid w:val="4E716D07"/>
    <w:rsid w:val="4F2A60DB"/>
    <w:rsid w:val="5184432D"/>
    <w:rsid w:val="52246F47"/>
    <w:rsid w:val="527E9C21"/>
    <w:rsid w:val="539C334D"/>
    <w:rsid w:val="54641D70"/>
    <w:rsid w:val="549CF24F"/>
    <w:rsid w:val="551F6A4C"/>
    <w:rsid w:val="553803AE"/>
    <w:rsid w:val="56171D21"/>
    <w:rsid w:val="5636AA9F"/>
    <w:rsid w:val="5665399D"/>
    <w:rsid w:val="5758FC90"/>
    <w:rsid w:val="57C5583F"/>
    <w:rsid w:val="587A559D"/>
    <w:rsid w:val="59C2B52A"/>
    <w:rsid w:val="5A048FF8"/>
    <w:rsid w:val="5A753FD4"/>
    <w:rsid w:val="5C955AFC"/>
    <w:rsid w:val="5CACE607"/>
    <w:rsid w:val="5CF10935"/>
    <w:rsid w:val="5D178D9F"/>
    <w:rsid w:val="5DC14EC8"/>
    <w:rsid w:val="5DDA7725"/>
    <w:rsid w:val="5E843F68"/>
    <w:rsid w:val="5EB3CFCD"/>
    <w:rsid w:val="5F0EA683"/>
    <w:rsid w:val="5F0F5142"/>
    <w:rsid w:val="5F912AB8"/>
    <w:rsid w:val="60B0C2E2"/>
    <w:rsid w:val="6143B5D0"/>
    <w:rsid w:val="6213DFF8"/>
    <w:rsid w:val="62DC77CC"/>
    <w:rsid w:val="6399BDB5"/>
    <w:rsid w:val="63EF3A3D"/>
    <w:rsid w:val="6426281B"/>
    <w:rsid w:val="645FEA19"/>
    <w:rsid w:val="65086F2D"/>
    <w:rsid w:val="653D7B9C"/>
    <w:rsid w:val="657D46C6"/>
    <w:rsid w:val="65A73AB0"/>
    <w:rsid w:val="65AF6E78"/>
    <w:rsid w:val="65F54C94"/>
    <w:rsid w:val="65FAABB6"/>
    <w:rsid w:val="66E7511B"/>
    <w:rsid w:val="6800A0B4"/>
    <w:rsid w:val="6856A507"/>
    <w:rsid w:val="691EE4A1"/>
    <w:rsid w:val="6930CB86"/>
    <w:rsid w:val="6972D652"/>
    <w:rsid w:val="6A0B030A"/>
    <w:rsid w:val="6A240576"/>
    <w:rsid w:val="6A610FDA"/>
    <w:rsid w:val="6ADA56A9"/>
    <w:rsid w:val="6B3B2963"/>
    <w:rsid w:val="6B815BB2"/>
    <w:rsid w:val="6BEB2457"/>
    <w:rsid w:val="6C1E4FE2"/>
    <w:rsid w:val="6C686C48"/>
    <w:rsid w:val="6C6B1C3B"/>
    <w:rsid w:val="6D23FE76"/>
    <w:rsid w:val="6DC48400"/>
    <w:rsid w:val="6DF255C4"/>
    <w:rsid w:val="6E6D1B97"/>
    <w:rsid w:val="6E841267"/>
    <w:rsid w:val="6F3D2861"/>
    <w:rsid w:val="6FA00D0A"/>
    <w:rsid w:val="6FD0148E"/>
    <w:rsid w:val="6FEEEADD"/>
    <w:rsid w:val="704C29CE"/>
    <w:rsid w:val="70D842BB"/>
    <w:rsid w:val="712505F8"/>
    <w:rsid w:val="71DF45B9"/>
    <w:rsid w:val="724A8E28"/>
    <w:rsid w:val="72502717"/>
    <w:rsid w:val="7348A598"/>
    <w:rsid w:val="7435793F"/>
    <w:rsid w:val="743BB46D"/>
    <w:rsid w:val="747DFB69"/>
    <w:rsid w:val="75454360"/>
    <w:rsid w:val="7569F113"/>
    <w:rsid w:val="75874B99"/>
    <w:rsid w:val="764F6BB4"/>
    <w:rsid w:val="7675FBEF"/>
    <w:rsid w:val="779EDBC0"/>
    <w:rsid w:val="7811CC50"/>
    <w:rsid w:val="783BFD39"/>
    <w:rsid w:val="788B02BF"/>
    <w:rsid w:val="790FD9AE"/>
    <w:rsid w:val="7A127A1E"/>
    <w:rsid w:val="7AF249C5"/>
    <w:rsid w:val="7C3B3C2A"/>
    <w:rsid w:val="7CF50B14"/>
    <w:rsid w:val="7D19236A"/>
    <w:rsid w:val="7D5AAB9A"/>
    <w:rsid w:val="7DB12CE8"/>
    <w:rsid w:val="7DBF6950"/>
    <w:rsid w:val="7EE31424"/>
    <w:rsid w:val="7F5D0139"/>
    <w:rsid w:val="7FBA4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B43B9"/>
  <w15:docId w15:val="{25D7392E-0501-4FF8-ACF4-272F2387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462" w:right="62" w:hanging="10"/>
    </w:pPr>
    <w:rPr>
      <w:rFonts w:ascii="Times New Roman" w:eastAsia="Times New Roman" w:hAnsi="Times New Roman" w:cs="Times New Roman"/>
      <w:color w:val="0070C0"/>
    </w:rPr>
  </w:style>
  <w:style w:type="paragraph" w:styleId="Heading1">
    <w:name w:val="heading 1"/>
    <w:next w:val="Normal"/>
    <w:link w:val="Heading1Char"/>
    <w:uiPriority w:val="9"/>
    <w:unhideWhenUsed/>
    <w:qFormat/>
    <w:pPr>
      <w:keepNext/>
      <w:keepLines/>
      <w:shd w:val="clear" w:color="auto" w:fill="000000"/>
      <w:spacing w:after="0"/>
      <w:ind w:left="462" w:hanging="10"/>
      <w:outlineLvl w:val="0"/>
    </w:pPr>
    <w:rPr>
      <w:rFonts w:ascii="Calibri" w:eastAsia="Calibri" w:hAnsi="Calibri" w:cs="Calibri"/>
      <w:b/>
      <w:color w:val="FFFFFF"/>
      <w:sz w:val="28"/>
    </w:rPr>
  </w:style>
  <w:style w:type="paragraph" w:styleId="Heading2">
    <w:name w:val="heading 2"/>
    <w:next w:val="Normal"/>
    <w:link w:val="Heading2Char"/>
    <w:uiPriority w:val="9"/>
    <w:unhideWhenUsed/>
    <w:qFormat/>
    <w:pPr>
      <w:keepNext/>
      <w:keepLines/>
      <w:shd w:val="clear" w:color="auto" w:fill="FFD966"/>
      <w:spacing w:after="3"/>
      <w:ind w:left="462"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hd w:val="clear" w:color="auto" w:fill="FFD966"/>
      <w:spacing w:after="3"/>
      <w:ind w:left="462"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hd w:val="clear" w:color="auto" w:fill="FFD966"/>
      <w:spacing w:after="3"/>
      <w:ind w:left="462"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FFFFFF"/>
      <w:sz w:val="28"/>
    </w:rPr>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91B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BCA"/>
    <w:rPr>
      <w:rFonts w:ascii="Segoe UI" w:eastAsia="Times New Roman" w:hAnsi="Segoe UI" w:cs="Segoe UI"/>
      <w:color w:val="0070C0"/>
      <w:sz w:val="18"/>
      <w:szCs w:val="18"/>
    </w:rPr>
  </w:style>
  <w:style w:type="paragraph" w:styleId="ListParagraph">
    <w:name w:val="List Paragraph"/>
    <w:basedOn w:val="Normal"/>
    <w:uiPriority w:val="34"/>
    <w:qFormat/>
    <w:rsid w:val="00591BCA"/>
    <w:pPr>
      <w:spacing w:after="160" w:line="259" w:lineRule="auto"/>
      <w:ind w:left="720" w:right="0" w:firstLine="0"/>
      <w:contextualSpacing/>
    </w:pPr>
    <w:rPr>
      <w:rFonts w:asciiTheme="minorHAnsi" w:eastAsiaTheme="minorHAnsi" w:hAnsiTheme="minorHAnsi" w:cstheme="minorBidi"/>
      <w:color w:val="auto"/>
    </w:rPr>
  </w:style>
  <w:style w:type="character" w:styleId="Emphasis">
    <w:name w:val="Emphasis"/>
    <w:aliases w:val="Disclaimer"/>
    <w:basedOn w:val="DefaultParagraphFont"/>
    <w:uiPriority w:val="20"/>
    <w:qFormat/>
    <w:rsid w:val="00591BCA"/>
    <w:rPr>
      <w:rFonts w:ascii="Calibri" w:hAnsi="Calibri"/>
      <w:i/>
      <w:iCs/>
      <w:sz w:val="20"/>
    </w:rPr>
  </w:style>
  <w:style w:type="paragraph" w:styleId="Header">
    <w:name w:val="header"/>
    <w:basedOn w:val="Normal"/>
    <w:link w:val="HeaderChar"/>
    <w:uiPriority w:val="99"/>
    <w:unhideWhenUsed/>
    <w:rsid w:val="00DB6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06A"/>
    <w:rPr>
      <w:rFonts w:ascii="Times New Roman" w:eastAsia="Times New Roman" w:hAnsi="Times New Roman" w:cs="Times New Roman"/>
      <w:color w:val="0070C0"/>
    </w:rPr>
  </w:style>
  <w:style w:type="paragraph" w:styleId="Footer">
    <w:name w:val="footer"/>
    <w:basedOn w:val="Normal"/>
    <w:link w:val="FooterChar"/>
    <w:uiPriority w:val="99"/>
    <w:semiHidden/>
    <w:unhideWhenUsed/>
    <w:rsid w:val="00DB60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B606A"/>
    <w:rPr>
      <w:rFonts w:ascii="Times New Roman" w:eastAsia="Times New Roman" w:hAnsi="Times New Roman" w:cs="Times New Roman"/>
      <w:color w:val="0070C0"/>
    </w:rPr>
  </w:style>
  <w:style w:type="character" w:styleId="Hyperlink">
    <w:name w:val="Hyperlink"/>
    <w:basedOn w:val="DefaultParagraphFont"/>
    <w:uiPriority w:val="99"/>
    <w:unhideWhenUsed/>
    <w:rPr>
      <w:color w:val="0563C1" w:themeColor="hyperlink"/>
      <w:u w:val="single"/>
    </w:rPr>
  </w:style>
  <w:style w:type="paragraph" w:customStyle="1" w:styleId="xxxxxmsolistparagraph">
    <w:name w:val="x_x_x_x_x_msolistparagraph"/>
    <w:basedOn w:val="Normal"/>
    <w:rsid w:val="002959FE"/>
    <w:pPr>
      <w:spacing w:before="100" w:beforeAutospacing="1" w:after="100" w:afterAutospacing="1" w:line="240" w:lineRule="auto"/>
      <w:ind w:left="0" w:right="0" w:firstLine="0"/>
    </w:pPr>
    <w:rPr>
      <w:color w:val="auto"/>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07103"/>
    <w:pPr>
      <w:spacing w:after="0" w:line="240" w:lineRule="auto"/>
    </w:pPr>
    <w:rPr>
      <w:rFonts w:ascii="Times New Roman" w:eastAsia="Times New Roman" w:hAnsi="Times New Roman" w:cs="Times New Roman"/>
      <w:color w:val="0070C0"/>
    </w:rPr>
  </w:style>
  <w:style w:type="paragraph" w:styleId="NoSpacing">
    <w:name w:val="No Spacing"/>
    <w:uiPriority w:val="1"/>
    <w:qFormat/>
    <w:rsid w:val="00932A2B"/>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6837E7"/>
    <w:pPr>
      <w:shd w:val="clear" w:color="auto" w:fill="auto"/>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837E7"/>
    <w:pPr>
      <w:spacing w:after="100"/>
      <w:ind w:left="0"/>
    </w:pPr>
  </w:style>
  <w:style w:type="paragraph" w:styleId="TOC2">
    <w:name w:val="toc 2"/>
    <w:basedOn w:val="Normal"/>
    <w:next w:val="Normal"/>
    <w:autoRedefine/>
    <w:uiPriority w:val="39"/>
    <w:unhideWhenUsed/>
    <w:rsid w:val="006837E7"/>
    <w:pPr>
      <w:spacing w:after="100"/>
      <w:ind w:left="220"/>
    </w:pPr>
  </w:style>
  <w:style w:type="paragraph" w:styleId="TOC3">
    <w:name w:val="toc 3"/>
    <w:basedOn w:val="Normal"/>
    <w:next w:val="Normal"/>
    <w:autoRedefine/>
    <w:uiPriority w:val="39"/>
    <w:unhideWhenUsed/>
    <w:rsid w:val="004331ED"/>
    <w:pPr>
      <w:tabs>
        <w:tab w:val="right" w:leader="dot" w:pos="9930"/>
      </w:tabs>
      <w:spacing w:after="100"/>
      <w:ind w:left="440"/>
    </w:pPr>
  </w:style>
  <w:style w:type="paragraph" w:styleId="BodyText">
    <w:name w:val="Body Text"/>
    <w:basedOn w:val="Normal"/>
    <w:link w:val="BodyTextChar"/>
    <w:uiPriority w:val="1"/>
    <w:qFormat/>
    <w:rsid w:val="006A7878"/>
    <w:pPr>
      <w:widowControl w:val="0"/>
      <w:autoSpaceDE w:val="0"/>
      <w:autoSpaceDN w:val="0"/>
      <w:spacing w:after="0" w:line="240" w:lineRule="auto"/>
      <w:ind w:left="0" w:right="0" w:firstLine="0"/>
    </w:pPr>
    <w:rPr>
      <w:color w:val="auto"/>
      <w:sz w:val="24"/>
      <w:szCs w:val="24"/>
    </w:rPr>
  </w:style>
  <w:style w:type="character" w:customStyle="1" w:styleId="BodyTextChar">
    <w:name w:val="Body Text Char"/>
    <w:basedOn w:val="DefaultParagraphFont"/>
    <w:link w:val="BodyText"/>
    <w:uiPriority w:val="1"/>
    <w:rsid w:val="006A7878"/>
    <w:rPr>
      <w:rFonts w:ascii="Times New Roman" w:eastAsia="Times New Roman" w:hAnsi="Times New Roman" w:cs="Times New Roman"/>
      <w:sz w:val="24"/>
      <w:szCs w:val="24"/>
    </w:rPr>
  </w:style>
  <w:style w:type="paragraph" w:styleId="Title">
    <w:name w:val="Title"/>
    <w:basedOn w:val="Normal"/>
    <w:link w:val="TitleChar"/>
    <w:uiPriority w:val="1"/>
    <w:qFormat/>
    <w:rsid w:val="006A7878"/>
    <w:pPr>
      <w:widowControl w:val="0"/>
      <w:autoSpaceDE w:val="0"/>
      <w:autoSpaceDN w:val="0"/>
      <w:spacing w:after="0" w:line="240" w:lineRule="auto"/>
      <w:ind w:left="584" w:right="1329" w:firstLine="0"/>
      <w:jc w:val="center"/>
    </w:pPr>
    <w:rPr>
      <w:rFonts w:ascii="Calibri Light" w:eastAsia="Calibri Light" w:hAnsi="Calibri Light" w:cs="Calibri Light"/>
      <w:color w:val="auto"/>
      <w:sz w:val="72"/>
      <w:szCs w:val="72"/>
    </w:rPr>
  </w:style>
  <w:style w:type="character" w:customStyle="1" w:styleId="TitleChar">
    <w:name w:val="Title Char"/>
    <w:basedOn w:val="DefaultParagraphFont"/>
    <w:link w:val="Title"/>
    <w:uiPriority w:val="1"/>
    <w:rsid w:val="006A7878"/>
    <w:rPr>
      <w:rFonts w:ascii="Calibri Light" w:eastAsia="Calibri Light" w:hAnsi="Calibri Light" w:cs="Calibri Light"/>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ric.mo.gov/about-us" TargetMode="Externa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image" Target="media/image19.jpg"/><Relationship Id="rId21" Type="http://schemas.openxmlformats.org/officeDocument/2006/relationships/image" Target="media/image6.emf"/><Relationship Id="rId34" Type="http://schemas.openxmlformats.org/officeDocument/2006/relationships/image" Target="media/image19.jpeg"/><Relationship Id="rId42" Type="http://schemas.openxmlformats.org/officeDocument/2006/relationships/hyperlink" Target="https://jobs.mo.gov/sites/jobs/files/ndp_2019_summary_all_sections_and_elements_final_copy_with_bookmarks.pdf" TargetMode="External"/><Relationship Id="rId47" Type="http://schemas.openxmlformats.org/officeDocument/2006/relationships/hyperlink" Target="https://jobs.mo.gov/sites/jobs/files/ndp_2019_summary_all_sections_and_elements_final_copy_with_bookmarks.pdf" TargetMode="External"/><Relationship Id="rId50" Type="http://schemas.openxmlformats.org/officeDocument/2006/relationships/hyperlink" Target="https://dhewd.mo.gov/WorkforceDevelopment/MIRC.php"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job4you.org"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6.jpg"/><Relationship Id="rId38" Type="http://schemas.openxmlformats.org/officeDocument/2006/relationships/image" Target="media/image23.jpeg"/><Relationship Id="rId46" Type="http://schemas.openxmlformats.org/officeDocument/2006/relationships/hyperlink" Target="https://jobs.mo.gov/dwdeo" TargetMode="External"/><Relationship Id="rId2" Type="http://schemas.openxmlformats.org/officeDocument/2006/relationships/customXml" Target="../customXml/item2.xml"/><Relationship Id="rId16" Type="http://schemas.openxmlformats.org/officeDocument/2006/relationships/hyperlink" Target="https://meric.mo.gov/about-us" TargetMode="External"/><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image" Target="media/image20.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18.jpg"/><Relationship Id="rId40" Type="http://schemas.openxmlformats.org/officeDocument/2006/relationships/image" Target="media/image25.jpeg"/><Relationship Id="rId45" Type="http://schemas.openxmlformats.org/officeDocument/2006/relationships/hyperlink" Target="https://jobs.mo.gov/dwdeo"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eric.mo.gov/about-us"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jobs.mo.gov/sites/jobs/files/ndp_2019_summary_all_sections_and_elements_final_copy_with_bookmarks.pdf"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5.jpg"/><Relationship Id="rId44" Type="http://schemas.openxmlformats.org/officeDocument/2006/relationships/hyperlink" Target="https://jobs.mo.gov/sites/jobs/files/ndp_2019_summary_all_sections_and_elements_final_copy_with_bookmarks.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ric.mo.gov/about-us"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7.jpg"/><Relationship Id="rId43" Type="http://schemas.openxmlformats.org/officeDocument/2006/relationships/hyperlink" Target="https://jobs.mo.gov/sites/jobs/files/ndp_2019_summary_all_sections_and_elements_final_copy_with_bookmarks.pdf" TargetMode="External"/><Relationship Id="rId48" Type="http://schemas.openxmlformats.org/officeDocument/2006/relationships/hyperlink" Target="https://jobs.mo.gov/sites/jobs/files/ndp_2019_summary_all_sections_and_elements_final_copy_with_bookmarks.pdf"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0DFBE9A3752C4D9A48A616B7F65A59" ma:contentTypeVersion="11" ma:contentTypeDescription="Create a new document." ma:contentTypeScope="" ma:versionID="c1ac26aced76705ee4a709eaae3b2758">
  <xsd:schema xmlns:xsd="http://www.w3.org/2001/XMLSchema" xmlns:xs="http://www.w3.org/2001/XMLSchema" xmlns:p="http://schemas.microsoft.com/office/2006/metadata/properties" xmlns:ns3="13863e07-98f4-42ee-8ab0-97d5fac2f1cb" targetNamespace="http://schemas.microsoft.com/office/2006/metadata/properties" ma:root="true" ma:fieldsID="ef17d9bcca608bc95608646871843ea3" ns3:_="">
    <xsd:import namespace="13863e07-98f4-42ee-8ab0-97d5fac2f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63e07-98f4-42ee-8ab0-97d5fac2f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06116-75AD-4521-9656-B6403453CCC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3863e07-98f4-42ee-8ab0-97d5fac2f1cb"/>
    <ds:schemaRef ds:uri="http://www.w3.org/XML/1998/namespace"/>
    <ds:schemaRef ds:uri="http://purl.org/dc/dcmitype/"/>
  </ds:schemaRefs>
</ds:datastoreItem>
</file>

<file path=customXml/itemProps2.xml><?xml version="1.0" encoding="utf-8"?>
<ds:datastoreItem xmlns:ds="http://schemas.openxmlformats.org/officeDocument/2006/customXml" ds:itemID="{190DD42A-333F-402A-B4D9-2F7360916A6E}">
  <ds:schemaRefs>
    <ds:schemaRef ds:uri="http://schemas.microsoft.com/sharepoint/v3/contenttype/forms"/>
  </ds:schemaRefs>
</ds:datastoreItem>
</file>

<file path=customXml/itemProps3.xml><?xml version="1.0" encoding="utf-8"?>
<ds:datastoreItem xmlns:ds="http://schemas.openxmlformats.org/officeDocument/2006/customXml" ds:itemID="{D4952DD4-6C33-4D19-B57F-DDB746045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63e07-98f4-42ee-8ab0-97d5fac2f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8748A1-7381-435A-9153-AE7845B6A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92</Pages>
  <Words>33816</Words>
  <Characters>192755</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Terry</dc:creator>
  <cp:keywords/>
  <cp:lastModifiedBy>Samantha Terry</cp:lastModifiedBy>
  <cp:revision>3</cp:revision>
  <cp:lastPrinted>2022-08-30T23:41:00Z</cp:lastPrinted>
  <dcterms:created xsi:type="dcterms:W3CDTF">2022-09-09T15:53:00Z</dcterms:created>
  <dcterms:modified xsi:type="dcterms:W3CDTF">2022-09-22T21:07:00Z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0x0101005E0DFBE9A3752C4D9A48A616B7F65A59</vt:lpwstr>
  </property>
</Properties>
</file>